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FAD38" w14:textId="20C5F2DC" w:rsidR="005A3EB6" w:rsidRDefault="008C59FB">
      <w:r w:rsidRPr="005E4E21">
        <w:rPr>
          <w:noProof/>
          <w:lang w:eastAsia="fr-FR"/>
        </w:rPr>
        <w:drawing>
          <wp:inline distT="0" distB="0" distL="0" distR="0" wp14:anchorId="6502B145" wp14:editId="33578B9E">
            <wp:extent cx="800100" cy="1162050"/>
            <wp:effectExtent l="0" t="0" r="0" b="0"/>
            <wp:docPr id="2" name="Image 2" descr="http://shareapp9/sites/dicom_test/marques_cg/Charte%20graphique%20du%20Dpartement/Logos/Couleur/Vertical/Logo-V-C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hareapp9/sites/dicom_test/marques_cg/Charte%20graphique%20du%20Dpartement/Logos/Couleur/Vertical/Logo-V-CD8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1162050"/>
                    </a:xfrm>
                    <a:prstGeom prst="rect">
                      <a:avLst/>
                    </a:prstGeom>
                    <a:noFill/>
                    <a:ln>
                      <a:noFill/>
                    </a:ln>
                  </pic:spPr>
                </pic:pic>
              </a:graphicData>
            </a:graphic>
          </wp:inline>
        </w:drawing>
      </w:r>
      <w:r w:rsidR="00FA3797">
        <w:t xml:space="preserve"> </w:t>
      </w:r>
      <w:bookmarkStart w:id="0" w:name="_GoBack"/>
      <w:bookmarkEnd w:id="0"/>
    </w:p>
    <w:p w14:paraId="207002DF" w14:textId="77777777" w:rsidR="00FA3797" w:rsidRDefault="00FA3797"/>
    <w:p w14:paraId="042AE12F" w14:textId="77777777" w:rsidR="00680EE1" w:rsidRDefault="00680EE1"/>
    <w:p w14:paraId="7C0D7614" w14:textId="77777777" w:rsidR="00680EE1" w:rsidRDefault="00680EE1"/>
    <w:p w14:paraId="2B77CB56" w14:textId="77777777" w:rsidR="00680EE1" w:rsidRDefault="00680EE1"/>
    <w:p w14:paraId="2DC075A4" w14:textId="77777777" w:rsidR="00680EE1" w:rsidRDefault="00680EE1"/>
    <w:p w14:paraId="4B6DCE6C" w14:textId="77777777" w:rsidR="00680EE1" w:rsidRPr="00680EE1" w:rsidRDefault="00680EE1" w:rsidP="00FA3797">
      <w:pPr>
        <w:jc w:val="center"/>
        <w:rPr>
          <w:b/>
          <w:sz w:val="40"/>
          <w:u w:val="single"/>
        </w:rPr>
      </w:pPr>
      <w:r w:rsidRPr="00680EE1">
        <w:rPr>
          <w:b/>
          <w:sz w:val="40"/>
          <w:u w:val="single"/>
        </w:rPr>
        <w:t>Appel à candidatures</w:t>
      </w:r>
    </w:p>
    <w:p w14:paraId="4E94E7C4" w14:textId="77777777" w:rsidR="00680EE1" w:rsidRDefault="00680EE1" w:rsidP="00FA3797">
      <w:pPr>
        <w:jc w:val="center"/>
        <w:rPr>
          <w:b/>
          <w:sz w:val="40"/>
        </w:rPr>
      </w:pPr>
    </w:p>
    <w:p w14:paraId="418C1E93" w14:textId="77777777" w:rsidR="00FA3797" w:rsidRDefault="00FA3797" w:rsidP="00FA3797">
      <w:pPr>
        <w:jc w:val="center"/>
        <w:rPr>
          <w:b/>
          <w:sz w:val="40"/>
        </w:rPr>
      </w:pPr>
      <w:r>
        <w:rPr>
          <w:b/>
          <w:sz w:val="40"/>
        </w:rPr>
        <w:t>Attribution d’une dotation complémentaire</w:t>
      </w:r>
      <w:r w:rsidR="00324687">
        <w:rPr>
          <w:b/>
          <w:sz w:val="40"/>
        </w:rPr>
        <w:t xml:space="preserve"> aux services d’aide et d’accompagnement à domicile (SAAD) pour le financement d’actions améliorant la qualité du service rendu à l’usager</w:t>
      </w:r>
    </w:p>
    <w:p w14:paraId="377DB51C" w14:textId="77777777" w:rsidR="00FA3797" w:rsidRPr="0065530F" w:rsidRDefault="00FA3797" w:rsidP="00FA3797">
      <w:pPr>
        <w:jc w:val="center"/>
        <w:rPr>
          <w:b/>
          <w:sz w:val="40"/>
        </w:rPr>
      </w:pPr>
    </w:p>
    <w:p w14:paraId="6C99C67D" w14:textId="565AFCAD" w:rsidR="00324687" w:rsidRDefault="00680EE1" w:rsidP="00324687">
      <w:pPr>
        <w:rPr>
          <w:sz w:val="40"/>
        </w:rPr>
      </w:pPr>
      <w:r>
        <w:rPr>
          <w:sz w:val="40"/>
        </w:rPr>
        <w:t xml:space="preserve">Publié le </w:t>
      </w:r>
      <w:r w:rsidR="00122962">
        <w:rPr>
          <w:sz w:val="40"/>
        </w:rPr>
        <w:t>14 novembre 2022</w:t>
      </w:r>
    </w:p>
    <w:p w14:paraId="6260A903" w14:textId="77777777" w:rsidR="00324687" w:rsidRDefault="00324687">
      <w:r>
        <w:br w:type="page"/>
      </w:r>
    </w:p>
    <w:p w14:paraId="3140BED1" w14:textId="77777777" w:rsidR="00FA3797" w:rsidRPr="00F44509" w:rsidRDefault="00324687" w:rsidP="0076112E">
      <w:pPr>
        <w:pStyle w:val="Paragraphedeliste"/>
        <w:numPr>
          <w:ilvl w:val="0"/>
          <w:numId w:val="1"/>
        </w:numPr>
        <w:jc w:val="both"/>
        <w:rPr>
          <w:b/>
          <w:u w:val="single"/>
        </w:rPr>
      </w:pPr>
      <w:r w:rsidRPr="00F44509">
        <w:rPr>
          <w:b/>
          <w:u w:val="single"/>
        </w:rPr>
        <w:lastRenderedPageBreak/>
        <w:t xml:space="preserve">Contexte : </w:t>
      </w:r>
    </w:p>
    <w:p w14:paraId="1BE532E4" w14:textId="77777777" w:rsidR="00AE6EAA" w:rsidRDefault="00AE6EAA" w:rsidP="0076112E">
      <w:pPr>
        <w:jc w:val="both"/>
      </w:pPr>
      <w:r>
        <w:t xml:space="preserve">L’article 44 de la loi de financement de la sécurité sociale pour 2022 prévoit une refonte du modèle de financement </w:t>
      </w:r>
      <w:r w:rsidR="00DD40B3">
        <w:t>des</w:t>
      </w:r>
      <w:r>
        <w:t xml:space="preserve"> </w:t>
      </w:r>
      <w:r w:rsidR="00D65931">
        <w:t>Services d’aide et d’accompagnement à domicile (</w:t>
      </w:r>
      <w:r>
        <w:t>SAAD</w:t>
      </w:r>
      <w:r w:rsidR="00D65931">
        <w:t>)</w:t>
      </w:r>
      <w:r>
        <w:t>, visant à améliorer le</w:t>
      </w:r>
      <w:r w:rsidR="00D65931">
        <w:t>ur</w:t>
      </w:r>
      <w:r>
        <w:t xml:space="preserve">s conditions de solvabilisation ainsi que la qualité </w:t>
      </w:r>
      <w:r w:rsidR="00DD40B3">
        <w:t>de service</w:t>
      </w:r>
      <w:r>
        <w:t xml:space="preserve">. </w:t>
      </w:r>
    </w:p>
    <w:p w14:paraId="42DE1BEF" w14:textId="77777777" w:rsidR="00324687" w:rsidRDefault="00AE6EAA" w:rsidP="0076112E">
      <w:pPr>
        <w:jc w:val="both"/>
      </w:pPr>
      <w:r>
        <w:t>Le premier volet de cette refonte a consisté en la mise en place, au 1</w:t>
      </w:r>
      <w:r w:rsidRPr="00AE6EAA">
        <w:rPr>
          <w:vertAlign w:val="superscript"/>
        </w:rPr>
        <w:t>er</w:t>
      </w:r>
      <w:r>
        <w:t xml:space="preserve"> janvier 2022, d’un tarif minimal national de valorisation d’une heure d’aide à domicile</w:t>
      </w:r>
      <w:r w:rsidR="002F6A66">
        <w:t xml:space="preserve">, </w:t>
      </w:r>
      <w:r>
        <w:t xml:space="preserve">fixé pour l’année 2022 à 22€ </w:t>
      </w:r>
      <w:r w:rsidR="004C0BD9">
        <w:t xml:space="preserve">par heure. </w:t>
      </w:r>
    </w:p>
    <w:p w14:paraId="5DE2881F" w14:textId="77777777" w:rsidR="00AE6EAA" w:rsidRDefault="00AE6EAA" w:rsidP="0076112E">
      <w:pPr>
        <w:jc w:val="both"/>
      </w:pPr>
      <w:r>
        <w:t>Le second volet de cette refonte, consiste en la mise en place d’une dotation « complémentaire »,</w:t>
      </w:r>
      <w:r w:rsidR="004C0BD9">
        <w:t xml:space="preserve"> prévue au</w:t>
      </w:r>
      <w:r w:rsidR="004C0BD9" w:rsidRPr="004C0BD9">
        <w:t xml:space="preserve"> </w:t>
      </w:r>
      <w:r w:rsidR="004C0BD9">
        <w:t>3° du I de l’article L. 314-2-1 du code de l’action sociale et des familles (CASF),</w:t>
      </w:r>
      <w:r>
        <w:t xml:space="preserve"> visant à financer des actions améliorant la qualité du service rendu à l’usager.</w:t>
      </w:r>
      <w:r w:rsidR="004C0BD9">
        <w:t xml:space="preserve"> </w:t>
      </w:r>
    </w:p>
    <w:p w14:paraId="1E41D1E8" w14:textId="77777777" w:rsidR="0076112E" w:rsidRDefault="004C0BD9" w:rsidP="0076112E">
      <w:pPr>
        <w:jc w:val="both"/>
      </w:pPr>
      <w:r>
        <w:t xml:space="preserve">Les actions ouvrant droit au financement par la dotation complémentaire doivent permettre </w:t>
      </w:r>
      <w:r w:rsidR="002F6A66">
        <w:t>de réaliser</w:t>
      </w:r>
      <w:r w:rsidR="00D65931">
        <w:t xml:space="preserve"> un</w:t>
      </w:r>
      <w:r>
        <w:t xml:space="preserve"> ou plusieurs des objectifs suivants, listés à l’article L. 314-2-2 du CASF : </w:t>
      </w:r>
    </w:p>
    <w:p w14:paraId="3702667A" w14:textId="78F30633" w:rsidR="0076112E" w:rsidRDefault="004C0BD9" w:rsidP="0076112E">
      <w:pPr>
        <w:spacing w:after="0"/>
        <w:jc w:val="both"/>
      </w:pPr>
      <w:r>
        <w:t>1° Accompagner des personnes dont le profil de prise en char</w:t>
      </w:r>
      <w:r w:rsidR="0076112E">
        <w:t xml:space="preserve">ge présente des spécificités ; </w:t>
      </w:r>
    </w:p>
    <w:p w14:paraId="1714DD20" w14:textId="2DF54FC8" w:rsidR="0076112E" w:rsidRDefault="004C0BD9" w:rsidP="0076112E">
      <w:pPr>
        <w:spacing w:after="0"/>
        <w:jc w:val="both"/>
      </w:pPr>
      <w:r>
        <w:t>2° Intervenir sur une amplitude horaire incluant les soirs, les we</w:t>
      </w:r>
      <w:r w:rsidR="0076112E">
        <w:t xml:space="preserve">ek-ends et les jours fériés ; </w:t>
      </w:r>
    </w:p>
    <w:p w14:paraId="666A5F24" w14:textId="56F8850B" w:rsidR="0076112E" w:rsidRDefault="004C0BD9" w:rsidP="0076112E">
      <w:pPr>
        <w:spacing w:after="0"/>
        <w:jc w:val="both"/>
      </w:pPr>
      <w:r>
        <w:t xml:space="preserve">3° Contribuer à la couverture des besoins </w:t>
      </w:r>
      <w:r w:rsidR="0076112E">
        <w:t xml:space="preserve">de l'ensemble du territoire ; </w:t>
      </w:r>
    </w:p>
    <w:p w14:paraId="674CF142" w14:textId="71F1DAF8" w:rsidR="0076112E" w:rsidRDefault="004C0BD9" w:rsidP="0076112E">
      <w:pPr>
        <w:spacing w:after="0"/>
        <w:jc w:val="both"/>
      </w:pPr>
      <w:r>
        <w:t>4° Apporter un soutien aux aidants</w:t>
      </w:r>
      <w:r w:rsidR="0076112E">
        <w:t xml:space="preserve"> des personnes accompagnées ; </w:t>
      </w:r>
    </w:p>
    <w:p w14:paraId="720A8F9B" w14:textId="47356ABF" w:rsidR="0076112E" w:rsidRDefault="004C0BD9" w:rsidP="0076112E">
      <w:pPr>
        <w:spacing w:after="0"/>
        <w:jc w:val="both"/>
      </w:pPr>
      <w:r>
        <w:t xml:space="preserve">5° Améliorer la qualité de vie </w:t>
      </w:r>
      <w:r w:rsidR="0076112E">
        <w:t xml:space="preserve">au travail des intervenants ; </w:t>
      </w:r>
    </w:p>
    <w:p w14:paraId="7B646A3F" w14:textId="44B5159A" w:rsidR="00127C9C" w:rsidRDefault="004C0BD9" w:rsidP="0076112E">
      <w:pPr>
        <w:jc w:val="both"/>
      </w:pPr>
      <w:r>
        <w:t>6° Lutter contre l'isolement des personnes accompagnées.</w:t>
      </w:r>
    </w:p>
    <w:p w14:paraId="45B0670C" w14:textId="0BD1AFB7" w:rsidR="008C59FB" w:rsidRPr="009711AC" w:rsidRDefault="00EB07B9" w:rsidP="008C59FB">
      <w:pPr>
        <w:spacing w:after="200" w:line="276" w:lineRule="auto"/>
        <w:ind w:left="360"/>
        <w:jc w:val="both"/>
        <w:rPr>
          <w:rFonts w:cs="Tahoma"/>
          <w:b/>
          <w:szCs w:val="20"/>
        </w:rPr>
      </w:pPr>
      <w:r w:rsidRPr="009711AC">
        <w:rPr>
          <w:rFonts w:cs="Tahoma"/>
          <w:b/>
          <w:szCs w:val="20"/>
        </w:rPr>
        <w:t>L</w:t>
      </w:r>
      <w:r w:rsidR="008C59FB" w:rsidRPr="009711AC">
        <w:rPr>
          <w:rFonts w:cs="Tahoma"/>
          <w:b/>
          <w:szCs w:val="20"/>
        </w:rPr>
        <w:t>e Département des Vosges, ayant été une collectivité expérimentatrice en la matière a orienté son AAC vers les heures de convivialité vers les bénéficiaires isolés ainsi que vers les bénéficiaires dont l’aidant est en besoin de répit d’une part et, d’autre part, vers le relayage. Cet AAC permettra donc de répondre aux objectifs 4</w:t>
      </w:r>
      <w:r w:rsidR="00622F30" w:rsidRPr="009711AC">
        <w:rPr>
          <w:rFonts w:cs="Tahoma"/>
          <w:b/>
          <w:szCs w:val="20"/>
        </w:rPr>
        <w:t>, 5</w:t>
      </w:r>
      <w:r w:rsidR="008C59FB" w:rsidRPr="009711AC">
        <w:rPr>
          <w:rFonts w:cs="Tahoma"/>
          <w:b/>
          <w:szCs w:val="20"/>
        </w:rPr>
        <w:t xml:space="preserve"> et 6 préconisés par la CNSA.</w:t>
      </w:r>
    </w:p>
    <w:p w14:paraId="0A06C034" w14:textId="77777777" w:rsidR="00DD40B3" w:rsidRDefault="00DD40B3" w:rsidP="0076112E">
      <w:pPr>
        <w:jc w:val="both"/>
      </w:pPr>
    </w:p>
    <w:p w14:paraId="4008518C" w14:textId="0002D005" w:rsidR="00D65931" w:rsidRDefault="004C0BD9" w:rsidP="0076112E">
      <w:pPr>
        <w:jc w:val="both"/>
      </w:pPr>
      <w:r>
        <w:t>Le présent appel à candidature</w:t>
      </w:r>
      <w:r w:rsidR="00614ACD">
        <w:t>s</w:t>
      </w:r>
      <w:r>
        <w:t xml:space="preserve"> vise à sélectionner les SAAD pouvant bénéficier de </w:t>
      </w:r>
      <w:r w:rsidR="00DD40B3">
        <w:t>la</w:t>
      </w:r>
      <w:r>
        <w:t xml:space="preserve"> dotation complémentaire</w:t>
      </w:r>
      <w:r w:rsidR="00011977">
        <w:t xml:space="preserve"> pour </w:t>
      </w:r>
      <w:r w:rsidR="00DD40B3">
        <w:t xml:space="preserve">le financement </w:t>
      </w:r>
      <w:r w:rsidR="00011977">
        <w:t>d’actions répondant</w:t>
      </w:r>
      <w:r w:rsidR="00DD40B3">
        <w:t xml:space="preserve"> </w:t>
      </w:r>
      <w:r w:rsidR="00011977">
        <w:t xml:space="preserve">aux objectifs prioritaires du département. </w:t>
      </w:r>
    </w:p>
    <w:p w14:paraId="1A2D4CB7" w14:textId="320BFA5B" w:rsidR="004C0BD9" w:rsidRDefault="00011977" w:rsidP="0076112E">
      <w:pPr>
        <w:jc w:val="both"/>
      </w:pPr>
      <w:r>
        <w:t xml:space="preserve">Les services retenus à l’issue de </w:t>
      </w:r>
      <w:r w:rsidR="00D23F37">
        <w:t>l’appel à candidature</w:t>
      </w:r>
      <w:r w:rsidR="00614ACD">
        <w:t>s</w:t>
      </w:r>
      <w:r>
        <w:t xml:space="preserve"> s’engage</w:t>
      </w:r>
      <w:r w:rsidR="00F03188">
        <w:t>ro</w:t>
      </w:r>
      <w:r w:rsidR="00D23F37">
        <w:t>nt</w:t>
      </w:r>
      <w:r>
        <w:t xml:space="preserve"> ensuite dans un processus de contractualisation avec les services du département. Ce processus doit conduire à la signature, au plus tard un an après la notification des résultats de l’appel à candidature</w:t>
      </w:r>
      <w:r w:rsidR="00614ACD">
        <w:t>s</w:t>
      </w:r>
      <w:r>
        <w:t xml:space="preserve">, à </w:t>
      </w:r>
      <w:r w:rsidR="00F40C54">
        <w:t xml:space="preserve">la signature d’un CPOM </w:t>
      </w:r>
      <w:r w:rsidR="00D65931">
        <w:t xml:space="preserve">tel que </w:t>
      </w:r>
      <w:r w:rsidR="00F40C54">
        <w:t>prévu par l’article L.313-11-1 du CASF, ou d’un avenant à celui-ci</w:t>
      </w:r>
      <w:r w:rsidR="00DD40B3">
        <w:t>. Le CPOM ou l’avenant précisent,</w:t>
      </w:r>
      <w:r w:rsidR="00F40C54">
        <w:t xml:space="preserve"> notamment, les conditions de mise en œuvre de la dotation complémentaire pour le service.</w:t>
      </w:r>
    </w:p>
    <w:p w14:paraId="56E4CEB0" w14:textId="109034DF" w:rsidR="00F40C54" w:rsidRDefault="00011977" w:rsidP="0076112E">
      <w:pPr>
        <w:jc w:val="both"/>
      </w:pPr>
      <w:r>
        <w:t>Conformément au décret n° 2022</w:t>
      </w:r>
      <w:r w:rsidR="003A2E28">
        <w:t>-735 du 28 avril 2022</w:t>
      </w:r>
      <w:r w:rsidR="0076112E">
        <w:t>, l</w:t>
      </w:r>
      <w:r>
        <w:t>e présent appel à candidature</w:t>
      </w:r>
      <w:r w:rsidR="00614ACD">
        <w:t>s</w:t>
      </w:r>
      <w:r>
        <w:t xml:space="preserve"> </w:t>
      </w:r>
      <w:r w:rsidR="00F40C54">
        <w:t>sera</w:t>
      </w:r>
      <w:r>
        <w:t xml:space="preserve"> renouvelé tous les ans </w:t>
      </w:r>
      <w:r w:rsidR="00F40C54">
        <w:t>jusqu’au 31 décembre 20</w:t>
      </w:r>
      <w:r w:rsidR="004E594E">
        <w:t>3</w:t>
      </w:r>
      <w:r w:rsidR="00F40C54">
        <w:t xml:space="preserve">0, ou lorsque l’ensemble des services du département aura intégré le dispositif. </w:t>
      </w:r>
    </w:p>
    <w:p w14:paraId="293311F0" w14:textId="77777777" w:rsidR="00F40A1B" w:rsidRDefault="002A1B3F" w:rsidP="0076112E">
      <w:pPr>
        <w:jc w:val="both"/>
      </w:pPr>
      <w:r>
        <w:t xml:space="preserve">Une notice explicative relative à la mise en œuvre de la dotation complémentaire a été rédigée par la direction générale de la cohésion sociale (DGCS) et est consultable au lien suivant : </w:t>
      </w:r>
    </w:p>
    <w:p w14:paraId="22DA1759" w14:textId="1C5FFB29" w:rsidR="00D23F37" w:rsidRDefault="00F40A1B" w:rsidP="0076112E">
      <w:pPr>
        <w:jc w:val="both"/>
        <w:rPr>
          <w:b/>
        </w:rPr>
      </w:pPr>
      <w:r>
        <w:object w:dxaOrig="1520" w:dyaOrig="987" w14:anchorId="77F79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729943845" r:id="rId13"/>
        </w:object>
      </w:r>
    </w:p>
    <w:p w14:paraId="7492DF1A" w14:textId="77777777" w:rsidR="00614ACD" w:rsidRDefault="00614ACD" w:rsidP="0076112E">
      <w:pPr>
        <w:jc w:val="both"/>
      </w:pPr>
    </w:p>
    <w:p w14:paraId="23BE69E8" w14:textId="77777777" w:rsidR="00D23F37" w:rsidRPr="00D23F37" w:rsidRDefault="00D23F37" w:rsidP="0076112E">
      <w:pPr>
        <w:pStyle w:val="Paragraphedeliste"/>
        <w:numPr>
          <w:ilvl w:val="0"/>
          <w:numId w:val="1"/>
        </w:numPr>
        <w:jc w:val="both"/>
        <w:rPr>
          <w:b/>
          <w:u w:val="single"/>
        </w:rPr>
      </w:pPr>
      <w:r w:rsidRPr="00D23F37">
        <w:rPr>
          <w:b/>
          <w:u w:val="single"/>
        </w:rPr>
        <w:t>Services éligibles</w:t>
      </w:r>
    </w:p>
    <w:p w14:paraId="5AF1A213" w14:textId="28C231E1" w:rsidR="003D5E9D" w:rsidRDefault="00D23F37" w:rsidP="0076112E">
      <w:pPr>
        <w:jc w:val="both"/>
      </w:pPr>
      <w:r>
        <w:lastRenderedPageBreak/>
        <w:t>Est éligible à la dotation complémentaire, tout service d’aide et d’accompagnement à domicile prestataire</w:t>
      </w:r>
      <w:r w:rsidR="003A2E28">
        <w:t xml:space="preserve"> ou service polyvalent d’aide et de soins à domicile au titre de son activité d’aide</w:t>
      </w:r>
      <w:r>
        <w:t xml:space="preserve"> relevant des 6° et</w:t>
      </w:r>
      <w:r w:rsidR="003A2E28">
        <w:t>/ou</w:t>
      </w:r>
      <w:r>
        <w:t xml:space="preserve"> 7° du I de l’article L. 312-1 du code de l’action sociale et des familles</w:t>
      </w:r>
      <w:r w:rsidR="003B5415">
        <w:t>.</w:t>
      </w:r>
    </w:p>
    <w:p w14:paraId="02E3A6F8" w14:textId="3375C6B6" w:rsidR="003B5415" w:rsidRDefault="003B5415" w:rsidP="0076112E">
      <w:pPr>
        <w:pStyle w:val="Default"/>
        <w:jc w:val="both"/>
        <w:rPr>
          <w:sz w:val="22"/>
          <w:szCs w:val="22"/>
        </w:rPr>
      </w:pPr>
      <w:r>
        <w:rPr>
          <w:sz w:val="22"/>
          <w:szCs w:val="22"/>
        </w:rPr>
        <w:t>Tout service autorisé su</w:t>
      </w:r>
      <w:r w:rsidR="00931DB0">
        <w:rPr>
          <w:sz w:val="22"/>
          <w:szCs w:val="22"/>
        </w:rPr>
        <w:t>r le territoire</w:t>
      </w:r>
      <w:r w:rsidR="005160DC">
        <w:rPr>
          <w:sz w:val="22"/>
          <w:szCs w:val="22"/>
        </w:rPr>
        <w:t xml:space="preserve"> </w:t>
      </w:r>
      <w:r w:rsidR="00931DB0" w:rsidRPr="00BE22D7">
        <w:rPr>
          <w:color w:val="auto"/>
          <w:sz w:val="22"/>
          <w:szCs w:val="22"/>
        </w:rPr>
        <w:t>du</w:t>
      </w:r>
      <w:r w:rsidR="00931DB0" w:rsidRPr="00931DB0">
        <w:rPr>
          <w:color w:val="FF0000"/>
          <w:sz w:val="22"/>
          <w:szCs w:val="22"/>
        </w:rPr>
        <w:t xml:space="preserve"> </w:t>
      </w:r>
      <w:r w:rsidR="00931DB0" w:rsidRPr="00BE22D7">
        <w:rPr>
          <w:color w:val="auto"/>
          <w:sz w:val="22"/>
          <w:szCs w:val="22"/>
        </w:rPr>
        <w:t>Département des Vosges</w:t>
      </w:r>
      <w:r w:rsidRPr="00BE22D7">
        <w:rPr>
          <w:color w:val="auto"/>
          <w:sz w:val="22"/>
          <w:szCs w:val="22"/>
        </w:rPr>
        <w:t xml:space="preserve"> </w:t>
      </w:r>
      <w:r>
        <w:rPr>
          <w:sz w:val="22"/>
          <w:szCs w:val="22"/>
        </w:rPr>
        <w:t>peut donc candidater au présent appel à candidature</w:t>
      </w:r>
      <w:r w:rsidR="00614ACD">
        <w:rPr>
          <w:sz w:val="22"/>
          <w:szCs w:val="22"/>
        </w:rPr>
        <w:t>s</w:t>
      </w:r>
      <w:r>
        <w:rPr>
          <w:sz w:val="22"/>
          <w:szCs w:val="22"/>
        </w:rPr>
        <w:t xml:space="preserve">. </w:t>
      </w:r>
    </w:p>
    <w:p w14:paraId="7289396E" w14:textId="77777777" w:rsidR="003B5415" w:rsidRDefault="003B5415" w:rsidP="0076112E">
      <w:pPr>
        <w:pStyle w:val="Default"/>
        <w:jc w:val="both"/>
        <w:rPr>
          <w:sz w:val="22"/>
          <w:szCs w:val="22"/>
        </w:rPr>
      </w:pPr>
    </w:p>
    <w:p w14:paraId="156D19CA" w14:textId="34A2C364" w:rsidR="003D5E9D" w:rsidRDefault="003B5415" w:rsidP="003D5E9D">
      <w:pPr>
        <w:pStyle w:val="Default"/>
        <w:jc w:val="both"/>
        <w:rPr>
          <w:sz w:val="22"/>
          <w:szCs w:val="22"/>
        </w:rPr>
      </w:pPr>
      <w:r>
        <w:rPr>
          <w:sz w:val="22"/>
          <w:szCs w:val="22"/>
        </w:rPr>
        <w:t>Le statut juridique, l’habilitation à l’aide sociale ou un volume minimal d’heures prestées au titre de l’APA et de la PCH ne constituent pas des critères d’éligibilité</w:t>
      </w:r>
      <w:r w:rsidR="00680861">
        <w:rPr>
          <w:sz w:val="22"/>
          <w:szCs w:val="22"/>
        </w:rPr>
        <w:t>.</w:t>
      </w:r>
    </w:p>
    <w:p w14:paraId="15832949" w14:textId="77777777" w:rsidR="003B5415" w:rsidRPr="003D5E9D" w:rsidRDefault="003B5415" w:rsidP="003D5E9D">
      <w:pPr>
        <w:pStyle w:val="Default"/>
        <w:jc w:val="both"/>
        <w:rPr>
          <w:sz w:val="22"/>
          <w:szCs w:val="22"/>
        </w:rPr>
      </w:pPr>
    </w:p>
    <w:p w14:paraId="63D39342" w14:textId="77777777" w:rsidR="00324687" w:rsidRDefault="00E31707" w:rsidP="0076112E">
      <w:pPr>
        <w:pStyle w:val="Paragraphedeliste"/>
        <w:numPr>
          <w:ilvl w:val="0"/>
          <w:numId w:val="1"/>
        </w:numPr>
        <w:jc w:val="both"/>
        <w:rPr>
          <w:b/>
          <w:u w:val="single"/>
        </w:rPr>
      </w:pPr>
      <w:r>
        <w:rPr>
          <w:b/>
          <w:u w:val="single"/>
        </w:rPr>
        <w:t>Objectifs</w:t>
      </w:r>
      <w:r w:rsidR="00AE6EAA">
        <w:rPr>
          <w:b/>
          <w:u w:val="single"/>
        </w:rPr>
        <w:t xml:space="preserve"> prioritaires du département</w:t>
      </w:r>
      <w:r w:rsidR="002E0323">
        <w:rPr>
          <w:b/>
          <w:u w:val="single"/>
        </w:rPr>
        <w:t xml:space="preserve"> et </w:t>
      </w:r>
      <w:r w:rsidR="002F6A66">
        <w:rPr>
          <w:b/>
          <w:u w:val="single"/>
        </w:rPr>
        <w:t>éléments financiers utiles à la détermination du montant de la dotation</w:t>
      </w:r>
    </w:p>
    <w:p w14:paraId="46C53E97" w14:textId="77777777" w:rsidR="002E0323" w:rsidRPr="00AE6EAA" w:rsidRDefault="002E0323" w:rsidP="0076112E">
      <w:pPr>
        <w:pStyle w:val="Paragraphedeliste"/>
        <w:ind w:left="1080"/>
        <w:jc w:val="both"/>
        <w:rPr>
          <w:b/>
          <w:u w:val="single"/>
        </w:rPr>
      </w:pPr>
    </w:p>
    <w:p w14:paraId="17FF0B1D" w14:textId="4D54ADA1" w:rsidR="002E0323" w:rsidRDefault="002E0323" w:rsidP="0076112E">
      <w:pPr>
        <w:pStyle w:val="Paragraphedeliste"/>
        <w:numPr>
          <w:ilvl w:val="0"/>
          <w:numId w:val="5"/>
        </w:numPr>
        <w:jc w:val="both"/>
        <w:rPr>
          <w:u w:val="single"/>
        </w:rPr>
      </w:pPr>
      <w:r w:rsidRPr="002E0323">
        <w:rPr>
          <w:u w:val="single"/>
        </w:rPr>
        <w:t>P</w:t>
      </w:r>
      <w:r>
        <w:rPr>
          <w:u w:val="single"/>
        </w:rPr>
        <w:t>résentation des objectifs prioritaires retenus par le</w:t>
      </w:r>
      <w:r w:rsidRPr="002E0323">
        <w:rPr>
          <w:u w:val="single"/>
        </w:rPr>
        <w:t xml:space="preserve"> département, parmi les six objectifs énumérés par l’article L. 314-2-2 CASF</w:t>
      </w:r>
    </w:p>
    <w:p w14:paraId="4495C517" w14:textId="77777777" w:rsidR="00BE22D7" w:rsidRPr="00BE22D7" w:rsidRDefault="00BE22D7" w:rsidP="00BE22D7">
      <w:pPr>
        <w:ind w:left="360"/>
        <w:jc w:val="both"/>
        <w:rPr>
          <w:u w:val="single"/>
        </w:rPr>
      </w:pPr>
    </w:p>
    <w:p w14:paraId="056FED7C" w14:textId="3B370F3D" w:rsidR="005160DC" w:rsidRPr="00BE22D7" w:rsidRDefault="005160DC" w:rsidP="00622F30">
      <w:pPr>
        <w:pStyle w:val="Paragraphedeliste"/>
        <w:widowControl w:val="0"/>
        <w:suppressAutoHyphens/>
        <w:spacing w:line="240" w:lineRule="auto"/>
        <w:ind w:left="0"/>
        <w:jc w:val="both"/>
        <w:rPr>
          <w:rFonts w:cs="Tahoma"/>
          <w:szCs w:val="20"/>
        </w:rPr>
      </w:pPr>
      <w:r w:rsidRPr="00BE22D7">
        <w:rPr>
          <w:rFonts w:cs="Tahoma"/>
          <w:szCs w:val="20"/>
        </w:rPr>
        <w:t xml:space="preserve">La loi de financement de la sécurité sociale pour 2019 a prévu une enveloppe de 50 millions d’euros afin de préfigurer le futur modèle de financement des services. Le décret n° 2019-457 du 15 mai 2019 a précisé la répartition de cette enveloppe. </w:t>
      </w:r>
    </w:p>
    <w:p w14:paraId="7E61F6C2" w14:textId="3417F17E" w:rsidR="005160DC" w:rsidRPr="00BE22D7" w:rsidRDefault="005160DC" w:rsidP="000D350C">
      <w:pPr>
        <w:pStyle w:val="Paragraphedeliste"/>
        <w:widowControl w:val="0"/>
        <w:suppressAutoHyphens/>
        <w:spacing w:line="276" w:lineRule="auto"/>
        <w:ind w:left="60"/>
        <w:jc w:val="both"/>
        <w:rPr>
          <w:rFonts w:cs="Tahoma"/>
          <w:szCs w:val="20"/>
        </w:rPr>
      </w:pPr>
      <w:r w:rsidRPr="00BE22D7">
        <w:rPr>
          <w:rFonts w:cs="Tahoma"/>
        </w:rPr>
        <w:t>Le Département des Vosges s’est porté candidat à cette préfiguration. Les crédits reçus par le Département ont été attribués aux services d’aide et d’accompagnement à domicile retenus dans le cadre d’un appel à candidatures pour la mise en œuvre de deux actions initialement prévues sur 2 ans destinées à préserver le lien social pour l’aidé mais également pour le proche aidant</w:t>
      </w:r>
      <w:r w:rsidR="000D350C" w:rsidRPr="00BE22D7">
        <w:rPr>
          <w:rFonts w:cs="Tahoma"/>
        </w:rPr>
        <w:t xml:space="preserve"> via </w:t>
      </w:r>
      <w:r w:rsidR="0016592D" w:rsidRPr="00BE22D7">
        <w:rPr>
          <w:rFonts w:cs="Tahoma"/>
          <w:szCs w:val="20"/>
        </w:rPr>
        <w:t xml:space="preserve">une </w:t>
      </w:r>
      <w:r w:rsidRPr="00BE22D7">
        <w:rPr>
          <w:rFonts w:cs="Tahoma"/>
          <w:szCs w:val="20"/>
        </w:rPr>
        <w:t>intervention auprès des bénéficiaires isolés </w:t>
      </w:r>
      <w:r w:rsidR="000D350C" w:rsidRPr="00BE22D7">
        <w:rPr>
          <w:rFonts w:cs="Tahoma"/>
          <w:szCs w:val="20"/>
        </w:rPr>
        <w:t xml:space="preserve">et </w:t>
      </w:r>
      <w:r w:rsidR="007608A4" w:rsidRPr="00BE22D7">
        <w:rPr>
          <w:rFonts w:cs="Tahoma"/>
          <w:szCs w:val="20"/>
        </w:rPr>
        <w:t>la mise en place de</w:t>
      </w:r>
      <w:r w:rsidR="000D350C" w:rsidRPr="00BE22D7">
        <w:rPr>
          <w:rFonts w:cs="Tahoma"/>
          <w:szCs w:val="20"/>
        </w:rPr>
        <w:t xml:space="preserve"> solutions de relayage</w:t>
      </w:r>
      <w:r w:rsidR="0016592D" w:rsidRPr="00BE22D7">
        <w:rPr>
          <w:rFonts w:cs="Tahoma"/>
          <w:szCs w:val="20"/>
        </w:rPr>
        <w:t xml:space="preserve"> vers les aidants</w:t>
      </w:r>
      <w:r w:rsidR="000D350C" w:rsidRPr="00BE22D7">
        <w:rPr>
          <w:rFonts w:cs="Tahoma"/>
          <w:szCs w:val="20"/>
        </w:rPr>
        <w:t>.</w:t>
      </w:r>
    </w:p>
    <w:p w14:paraId="41BC1240" w14:textId="057A9BCE" w:rsidR="000D350C" w:rsidRPr="00BE22D7" w:rsidRDefault="005160DC" w:rsidP="0076112E">
      <w:pPr>
        <w:jc w:val="both"/>
      </w:pPr>
      <w:r w:rsidRPr="00BE22D7">
        <w:t>L</w:t>
      </w:r>
      <w:r w:rsidR="00622F30" w:rsidRPr="00BE22D7">
        <w:t>e bilan de cette expérimentation a confirmé</w:t>
      </w:r>
      <w:r w:rsidRPr="00BE22D7">
        <w:t xml:space="preserve"> </w:t>
      </w:r>
      <w:r w:rsidR="00622F30" w:rsidRPr="00BE22D7">
        <w:t>toute l’utilité de ces 2 dispositifs </w:t>
      </w:r>
      <w:r w:rsidR="000D350C" w:rsidRPr="00BE22D7">
        <w:t>notamment au regard des objectifs 4,5,6 visés par la dotation complémentaire que sont :</w:t>
      </w:r>
    </w:p>
    <w:p w14:paraId="6ADAEE3F" w14:textId="15BFFDF7" w:rsidR="000D350C" w:rsidRPr="00BE22D7" w:rsidRDefault="000D350C" w:rsidP="000D350C">
      <w:pPr>
        <w:spacing w:after="0"/>
        <w:jc w:val="both"/>
      </w:pPr>
      <w:r w:rsidRPr="00BE22D7">
        <w:t xml:space="preserve">4- Apporter un soutien aux aidants des personnes accompagnées ; </w:t>
      </w:r>
    </w:p>
    <w:p w14:paraId="6BF2D3C1" w14:textId="017EA89A" w:rsidR="000D350C" w:rsidRPr="00BE22D7" w:rsidRDefault="000D350C" w:rsidP="000D350C">
      <w:pPr>
        <w:spacing w:after="0"/>
        <w:jc w:val="both"/>
      </w:pPr>
      <w:r w:rsidRPr="00BE22D7">
        <w:t xml:space="preserve">5- Améliorer la qualité de vie au travail des intervenants ; </w:t>
      </w:r>
    </w:p>
    <w:p w14:paraId="5DB29078" w14:textId="7316D470" w:rsidR="000D350C" w:rsidRPr="00BE22D7" w:rsidRDefault="000D350C" w:rsidP="000D350C">
      <w:pPr>
        <w:jc w:val="both"/>
      </w:pPr>
      <w:r w:rsidRPr="00BE22D7">
        <w:t>6- Lutter contre l'isolement des personnes accompagnées.</w:t>
      </w:r>
    </w:p>
    <w:p w14:paraId="7BE6C8DE" w14:textId="1ECF17E9" w:rsidR="009F73E8" w:rsidRPr="00BE22D7" w:rsidRDefault="000D350C" w:rsidP="0076112E">
      <w:pPr>
        <w:jc w:val="both"/>
      </w:pPr>
      <w:r w:rsidRPr="00BE22D7">
        <w:t>En effet</w:t>
      </w:r>
      <w:r w:rsidR="007608A4" w:rsidRPr="00BE22D7">
        <w:t>, les actions portées ont démontré</w:t>
      </w:r>
      <w:r w:rsidR="00BE22D7">
        <w:t> :</w:t>
      </w:r>
    </w:p>
    <w:p w14:paraId="4BB7F265" w14:textId="5FB4DB51" w:rsidR="000D350C" w:rsidRPr="00BE22D7" w:rsidRDefault="009F73E8" w:rsidP="0076112E">
      <w:pPr>
        <w:jc w:val="both"/>
      </w:pPr>
      <w:r w:rsidRPr="00BE22D7">
        <w:t>→ en ce qui concerne l’objectif 4</w:t>
      </w:r>
    </w:p>
    <w:p w14:paraId="138A7703" w14:textId="77777777" w:rsidR="007608A4" w:rsidRPr="00BE22D7" w:rsidRDefault="007608A4" w:rsidP="007608A4">
      <w:pPr>
        <w:pStyle w:val="Paragraphedeliste"/>
        <w:numPr>
          <w:ilvl w:val="0"/>
          <w:numId w:val="21"/>
        </w:numPr>
        <w:jc w:val="both"/>
      </w:pPr>
      <w:r w:rsidRPr="00BE22D7">
        <w:t>Une utilité sociale.</w:t>
      </w:r>
    </w:p>
    <w:p w14:paraId="420468D5" w14:textId="7AC1239B" w:rsidR="007608A4" w:rsidRPr="00BE22D7" w:rsidRDefault="007608A4" w:rsidP="007608A4">
      <w:pPr>
        <w:pStyle w:val="Paragraphedeliste"/>
        <w:numPr>
          <w:ilvl w:val="0"/>
          <w:numId w:val="21"/>
        </w:numPr>
        <w:jc w:val="both"/>
      </w:pPr>
      <w:r w:rsidRPr="00BE22D7">
        <w:t>Une réponse aux besoins des personnes.</w:t>
      </w:r>
    </w:p>
    <w:p w14:paraId="27A8A6CF" w14:textId="5C1F7BE4" w:rsidR="009F73E8" w:rsidRPr="00BE22D7" w:rsidRDefault="009F73E8" w:rsidP="009F73E8">
      <w:pPr>
        <w:ind w:left="360"/>
        <w:jc w:val="both"/>
      </w:pPr>
      <w:r w:rsidRPr="00BE22D7">
        <w:t>→ en ce qui concerne l’objectif 5</w:t>
      </w:r>
    </w:p>
    <w:p w14:paraId="3E369CCE" w14:textId="77777777" w:rsidR="007608A4" w:rsidRPr="00BE22D7" w:rsidRDefault="007608A4" w:rsidP="007608A4">
      <w:pPr>
        <w:pStyle w:val="Paragraphedeliste"/>
        <w:numPr>
          <w:ilvl w:val="0"/>
          <w:numId w:val="21"/>
        </w:numPr>
        <w:jc w:val="both"/>
        <w:rPr>
          <w:sz w:val="24"/>
          <w:szCs w:val="24"/>
        </w:rPr>
      </w:pPr>
      <w:r w:rsidRPr="00BE22D7">
        <w:rPr>
          <w:sz w:val="24"/>
          <w:szCs w:val="24"/>
        </w:rPr>
        <w:t>Une possibilité de valorisation et de rationalisation du temps de travail des professionnels.</w:t>
      </w:r>
    </w:p>
    <w:p w14:paraId="502A541D" w14:textId="77777777" w:rsidR="007608A4" w:rsidRPr="00BE22D7" w:rsidRDefault="007608A4" w:rsidP="007608A4">
      <w:pPr>
        <w:pStyle w:val="Paragraphedeliste"/>
        <w:numPr>
          <w:ilvl w:val="0"/>
          <w:numId w:val="21"/>
        </w:numPr>
        <w:jc w:val="both"/>
        <w:rPr>
          <w:sz w:val="24"/>
          <w:szCs w:val="24"/>
        </w:rPr>
      </w:pPr>
      <w:r w:rsidRPr="00BE22D7">
        <w:rPr>
          <w:sz w:val="24"/>
          <w:szCs w:val="24"/>
        </w:rPr>
        <w:t>Une relation améliorée entre le professionnel de l’aide à domicile et la personne aidée.</w:t>
      </w:r>
    </w:p>
    <w:p w14:paraId="02E9CF1B" w14:textId="77777777" w:rsidR="007608A4" w:rsidRPr="00BE22D7" w:rsidRDefault="007608A4" w:rsidP="007608A4">
      <w:pPr>
        <w:pStyle w:val="Paragraphedeliste"/>
        <w:numPr>
          <w:ilvl w:val="0"/>
          <w:numId w:val="21"/>
        </w:numPr>
        <w:jc w:val="both"/>
        <w:rPr>
          <w:sz w:val="24"/>
          <w:szCs w:val="24"/>
        </w:rPr>
      </w:pPr>
      <w:r w:rsidRPr="00BE22D7">
        <w:rPr>
          <w:sz w:val="24"/>
          <w:szCs w:val="24"/>
        </w:rPr>
        <w:t>Une relation facilitatrice pour la réalisation des actes de la vie quotidienne par les SAAD.</w:t>
      </w:r>
    </w:p>
    <w:p w14:paraId="5EBAE7DE" w14:textId="77777777" w:rsidR="007608A4" w:rsidRPr="00BE22D7" w:rsidRDefault="007608A4" w:rsidP="007608A4">
      <w:pPr>
        <w:pStyle w:val="Paragraphedeliste"/>
        <w:numPr>
          <w:ilvl w:val="0"/>
          <w:numId w:val="21"/>
        </w:numPr>
        <w:jc w:val="both"/>
        <w:rPr>
          <w:sz w:val="24"/>
          <w:szCs w:val="24"/>
        </w:rPr>
      </w:pPr>
      <w:r w:rsidRPr="00BE22D7">
        <w:rPr>
          <w:sz w:val="24"/>
          <w:szCs w:val="24"/>
        </w:rPr>
        <w:t>Un facilitateur des conditions de travail pour les salariés.</w:t>
      </w:r>
    </w:p>
    <w:p w14:paraId="435E1E2C" w14:textId="309E7F2A" w:rsidR="007608A4" w:rsidRPr="00BE22D7" w:rsidRDefault="007608A4" w:rsidP="007608A4">
      <w:pPr>
        <w:pStyle w:val="Paragraphedeliste"/>
        <w:numPr>
          <w:ilvl w:val="0"/>
          <w:numId w:val="21"/>
        </w:numPr>
        <w:jc w:val="both"/>
        <w:rPr>
          <w:sz w:val="24"/>
          <w:szCs w:val="24"/>
        </w:rPr>
      </w:pPr>
      <w:r w:rsidRPr="00BE22D7">
        <w:rPr>
          <w:sz w:val="24"/>
          <w:szCs w:val="24"/>
        </w:rPr>
        <w:t>Une modalité d’attractivité pour les métiers de l’aide à domicile.</w:t>
      </w:r>
    </w:p>
    <w:p w14:paraId="367EBDDF" w14:textId="77777777" w:rsidR="009F73E8" w:rsidRPr="00BE22D7" w:rsidRDefault="009F73E8" w:rsidP="009F73E8">
      <w:pPr>
        <w:pStyle w:val="Paragraphedeliste"/>
        <w:numPr>
          <w:ilvl w:val="0"/>
          <w:numId w:val="21"/>
        </w:numPr>
        <w:jc w:val="both"/>
        <w:rPr>
          <w:sz w:val="24"/>
          <w:szCs w:val="24"/>
        </w:rPr>
      </w:pPr>
      <w:r w:rsidRPr="00BE22D7">
        <w:rPr>
          <w:sz w:val="24"/>
          <w:szCs w:val="24"/>
        </w:rPr>
        <w:lastRenderedPageBreak/>
        <w:t>Une perspective d’évolution professionnelle pour les professionnels de l’aide à domicile.</w:t>
      </w:r>
    </w:p>
    <w:p w14:paraId="59564597" w14:textId="22FECC03" w:rsidR="009F73E8" w:rsidRPr="00BE22D7" w:rsidRDefault="009F73E8" w:rsidP="009F73E8">
      <w:pPr>
        <w:ind w:left="360"/>
        <w:jc w:val="both"/>
        <w:rPr>
          <w:sz w:val="24"/>
          <w:szCs w:val="24"/>
        </w:rPr>
      </w:pPr>
      <w:r w:rsidRPr="00BE22D7">
        <w:t>→ en ce qui concerne l’objectif 6</w:t>
      </w:r>
    </w:p>
    <w:p w14:paraId="0CB84565" w14:textId="77777777" w:rsidR="007608A4" w:rsidRPr="00BE22D7" w:rsidRDefault="007608A4" w:rsidP="007608A4">
      <w:pPr>
        <w:pStyle w:val="Paragraphedeliste"/>
        <w:numPr>
          <w:ilvl w:val="0"/>
          <w:numId w:val="21"/>
        </w:numPr>
        <w:jc w:val="both"/>
        <w:rPr>
          <w:sz w:val="24"/>
          <w:szCs w:val="24"/>
        </w:rPr>
      </w:pPr>
      <w:r w:rsidRPr="00BE22D7">
        <w:rPr>
          <w:sz w:val="24"/>
          <w:szCs w:val="24"/>
        </w:rPr>
        <w:t>Une attente forte des usagers qui ont profité du service.</w:t>
      </w:r>
    </w:p>
    <w:p w14:paraId="144AEB24" w14:textId="77777777" w:rsidR="007608A4" w:rsidRPr="00BE22D7" w:rsidRDefault="007608A4" w:rsidP="007608A4">
      <w:pPr>
        <w:pStyle w:val="Paragraphedeliste"/>
        <w:numPr>
          <w:ilvl w:val="0"/>
          <w:numId w:val="21"/>
        </w:numPr>
        <w:jc w:val="both"/>
        <w:rPr>
          <w:sz w:val="24"/>
          <w:szCs w:val="24"/>
        </w:rPr>
      </w:pPr>
      <w:r w:rsidRPr="00BE22D7">
        <w:rPr>
          <w:sz w:val="24"/>
          <w:szCs w:val="24"/>
        </w:rPr>
        <w:t>Un outil de prévention qui permet de consolider le maintien au domicile en bonne santé et mentale et physique.</w:t>
      </w:r>
    </w:p>
    <w:p w14:paraId="192B8771" w14:textId="77777777" w:rsidR="007608A4" w:rsidRPr="00BE22D7" w:rsidRDefault="007608A4" w:rsidP="007608A4">
      <w:pPr>
        <w:pStyle w:val="Paragraphedeliste"/>
        <w:numPr>
          <w:ilvl w:val="0"/>
          <w:numId w:val="21"/>
        </w:numPr>
        <w:jc w:val="both"/>
        <w:rPr>
          <w:sz w:val="24"/>
          <w:szCs w:val="24"/>
        </w:rPr>
      </w:pPr>
      <w:r w:rsidRPr="00BE22D7">
        <w:rPr>
          <w:sz w:val="24"/>
          <w:szCs w:val="24"/>
        </w:rPr>
        <w:t>Un outil pour éviter les syndromes de glissement.</w:t>
      </w:r>
    </w:p>
    <w:p w14:paraId="35F7B8D7" w14:textId="77777777" w:rsidR="007608A4" w:rsidRPr="00BE22D7" w:rsidRDefault="007608A4" w:rsidP="007608A4">
      <w:pPr>
        <w:pStyle w:val="Paragraphedeliste"/>
        <w:numPr>
          <w:ilvl w:val="0"/>
          <w:numId w:val="21"/>
        </w:numPr>
        <w:jc w:val="both"/>
        <w:rPr>
          <w:sz w:val="24"/>
          <w:szCs w:val="24"/>
        </w:rPr>
      </w:pPr>
      <w:r w:rsidRPr="00BE22D7">
        <w:rPr>
          <w:sz w:val="24"/>
          <w:szCs w:val="24"/>
        </w:rPr>
        <w:t>Une possibilité de rompre l’isolement.</w:t>
      </w:r>
    </w:p>
    <w:p w14:paraId="36A9EC5C" w14:textId="77777777" w:rsidR="007608A4" w:rsidRPr="00BE22D7" w:rsidRDefault="007608A4" w:rsidP="007608A4">
      <w:pPr>
        <w:pStyle w:val="Paragraphedeliste"/>
        <w:numPr>
          <w:ilvl w:val="0"/>
          <w:numId w:val="21"/>
        </w:numPr>
        <w:jc w:val="both"/>
        <w:rPr>
          <w:sz w:val="24"/>
          <w:szCs w:val="24"/>
        </w:rPr>
      </w:pPr>
      <w:r w:rsidRPr="00BE22D7">
        <w:rPr>
          <w:sz w:val="24"/>
          <w:szCs w:val="24"/>
        </w:rPr>
        <w:t>Une possibilité pour l’usager de prendre du temps pour soi.</w:t>
      </w:r>
    </w:p>
    <w:p w14:paraId="1EFC658B" w14:textId="419A90B4" w:rsidR="000D350C" w:rsidRPr="00BE22D7" w:rsidRDefault="009F73E8" w:rsidP="007608A4">
      <w:pPr>
        <w:jc w:val="both"/>
        <w:rPr>
          <w:sz w:val="24"/>
          <w:szCs w:val="24"/>
        </w:rPr>
      </w:pPr>
      <w:r w:rsidRPr="00BE22D7">
        <w:rPr>
          <w:sz w:val="24"/>
          <w:szCs w:val="24"/>
        </w:rPr>
        <w:t>En conclusion la mise en place des actions a permis l’instauration d’u</w:t>
      </w:r>
      <w:r w:rsidR="007608A4" w:rsidRPr="00BE22D7">
        <w:rPr>
          <w:sz w:val="24"/>
          <w:szCs w:val="24"/>
        </w:rPr>
        <w:t>n cercle vertueux pour la PA, le professionnel, le SAAD.</w:t>
      </w:r>
    </w:p>
    <w:p w14:paraId="1AB67611" w14:textId="01CBBBEC" w:rsidR="00DF699B" w:rsidRDefault="00DF699B" w:rsidP="007608A4">
      <w:pPr>
        <w:jc w:val="both"/>
        <w:rPr>
          <w:b/>
        </w:rPr>
      </w:pPr>
      <w:r w:rsidRPr="00F875E4">
        <w:rPr>
          <w:b/>
        </w:rPr>
        <w:t>Cette présentation des priorités du département est indicative. Les services qui le souhaitent peuvent proposer, dans le cadre de leur candidature, des actions visant à atteindre d’autres objectif</w:t>
      </w:r>
      <w:r w:rsidR="00F875E4" w:rsidRPr="00F875E4">
        <w:rPr>
          <w:b/>
        </w:rPr>
        <w:t>s, parmi ceux listés par la loi.</w:t>
      </w:r>
    </w:p>
    <w:p w14:paraId="7FF50CA5" w14:textId="77777777" w:rsidR="00F875E4" w:rsidRPr="00F875E4" w:rsidRDefault="00F875E4" w:rsidP="007608A4">
      <w:pPr>
        <w:jc w:val="both"/>
        <w:rPr>
          <w:b/>
          <w:color w:val="FF0000"/>
        </w:rPr>
      </w:pPr>
    </w:p>
    <w:p w14:paraId="5374A5CA" w14:textId="77777777" w:rsidR="00066CC5" w:rsidRPr="00AC32CD" w:rsidRDefault="004506DC" w:rsidP="0076112E">
      <w:pPr>
        <w:pStyle w:val="Paragraphedeliste"/>
        <w:numPr>
          <w:ilvl w:val="0"/>
          <w:numId w:val="5"/>
        </w:numPr>
        <w:jc w:val="both"/>
      </w:pPr>
      <w:r>
        <w:rPr>
          <w:u w:val="single"/>
        </w:rPr>
        <w:t>Présentation des</w:t>
      </w:r>
      <w:r w:rsidR="00207217" w:rsidRPr="00AC32CD">
        <w:rPr>
          <w:u w:val="single"/>
        </w:rPr>
        <w:t xml:space="preserve"> actions prioritaire</w:t>
      </w:r>
      <w:r w:rsidR="000367BE">
        <w:rPr>
          <w:u w:val="single"/>
        </w:rPr>
        <w:t xml:space="preserve">s </w:t>
      </w:r>
      <w:r>
        <w:rPr>
          <w:u w:val="single"/>
        </w:rPr>
        <w:t>finan</w:t>
      </w:r>
      <w:r w:rsidR="000367BE">
        <w:rPr>
          <w:u w:val="single"/>
        </w:rPr>
        <w:t>çables</w:t>
      </w:r>
      <w:r>
        <w:rPr>
          <w:u w:val="single"/>
        </w:rPr>
        <w:t xml:space="preserve"> par la dotation complémentaire</w:t>
      </w:r>
      <w:r w:rsidR="00207217" w:rsidRPr="00AC32CD">
        <w:rPr>
          <w:u w:val="single"/>
        </w:rPr>
        <w:t xml:space="preserve"> </w:t>
      </w:r>
      <w:r w:rsidR="00F318CA" w:rsidRPr="00AC32CD">
        <w:rPr>
          <w:u w:val="single"/>
        </w:rPr>
        <w:t>:</w:t>
      </w:r>
      <w:r w:rsidR="00207217" w:rsidRPr="00AC32CD">
        <w:rPr>
          <w:u w:val="single"/>
        </w:rPr>
        <w:t xml:space="preserve"> </w:t>
      </w:r>
    </w:p>
    <w:p w14:paraId="4869EA2D" w14:textId="7CCD16D1" w:rsidR="00207217" w:rsidRPr="00006546" w:rsidRDefault="00207217" w:rsidP="0076112E">
      <w:pPr>
        <w:jc w:val="both"/>
        <w:rPr>
          <w:b/>
        </w:rPr>
      </w:pPr>
      <w:r w:rsidRPr="00006546">
        <w:rPr>
          <w:b/>
        </w:rPr>
        <w:t>Cette présentation des actions</w:t>
      </w:r>
      <w:r w:rsidR="00066CC5" w:rsidRPr="00006546">
        <w:rPr>
          <w:b/>
        </w:rPr>
        <w:t xml:space="preserve"> </w:t>
      </w:r>
      <w:r w:rsidR="000367BE" w:rsidRPr="00006546">
        <w:rPr>
          <w:b/>
        </w:rPr>
        <w:t xml:space="preserve">prioritaires </w:t>
      </w:r>
      <w:r w:rsidR="00AC32CD" w:rsidRPr="00006546">
        <w:rPr>
          <w:b/>
        </w:rPr>
        <w:t xml:space="preserve">est indicative. </w:t>
      </w:r>
      <w:r w:rsidR="000F42F1" w:rsidRPr="00006546">
        <w:rPr>
          <w:b/>
        </w:rPr>
        <w:t>Les services qui le souhaitent peuvent proposer</w:t>
      </w:r>
      <w:r w:rsidR="0074112A" w:rsidRPr="00006546">
        <w:rPr>
          <w:b/>
        </w:rPr>
        <w:t>, dans le cadre de leur candidature,</w:t>
      </w:r>
      <w:r w:rsidR="000F42F1" w:rsidRPr="00006546">
        <w:rPr>
          <w:b/>
        </w:rPr>
        <w:t xml:space="preserve"> d’autres actions</w:t>
      </w:r>
      <w:r w:rsidR="004E7C01" w:rsidRPr="00006546">
        <w:rPr>
          <w:b/>
        </w:rPr>
        <w:t xml:space="preserve"> </w:t>
      </w:r>
      <w:r w:rsidR="0074112A" w:rsidRPr="00006546">
        <w:rPr>
          <w:b/>
        </w:rPr>
        <w:t>et</w:t>
      </w:r>
      <w:r w:rsidR="00066CC5" w:rsidRPr="00006546">
        <w:rPr>
          <w:b/>
        </w:rPr>
        <w:t xml:space="preserve"> notamment des actions de nature innovante</w:t>
      </w:r>
      <w:r w:rsidR="00E63567" w:rsidRPr="00006546">
        <w:rPr>
          <w:b/>
        </w:rPr>
        <w:t xml:space="preserve"> permettant la réalisation des objectifs énumérés par l’article L. 314-2-2 CASF</w:t>
      </w:r>
      <w:r w:rsidR="000F42F1" w:rsidRPr="00006546">
        <w:rPr>
          <w:b/>
        </w:rPr>
        <w:t xml:space="preserve">. </w:t>
      </w:r>
    </w:p>
    <w:p w14:paraId="22C8478F" w14:textId="77777777" w:rsidR="007D6FDA" w:rsidRPr="007D6FDA" w:rsidRDefault="007D6FDA" w:rsidP="007D6FDA">
      <w:pPr>
        <w:autoSpaceDE w:val="0"/>
        <w:autoSpaceDN w:val="0"/>
        <w:adjustRightInd w:val="0"/>
        <w:spacing w:after="0" w:line="240" w:lineRule="auto"/>
        <w:jc w:val="both"/>
        <w:rPr>
          <w:rFonts w:cs="Cambria"/>
          <w:color w:val="FF0000"/>
          <w:sz w:val="28"/>
          <w:szCs w:val="28"/>
        </w:rPr>
      </w:pPr>
    </w:p>
    <w:p w14:paraId="786DF50A" w14:textId="67EA6504" w:rsidR="007D6FDA" w:rsidRPr="00006546" w:rsidRDefault="007D6FDA" w:rsidP="007D6FDA">
      <w:pPr>
        <w:autoSpaceDE w:val="0"/>
        <w:autoSpaceDN w:val="0"/>
        <w:adjustRightInd w:val="0"/>
        <w:spacing w:after="0" w:line="240" w:lineRule="auto"/>
        <w:jc w:val="both"/>
        <w:rPr>
          <w:rFonts w:ascii="Cambria" w:hAnsi="Cambria" w:cs="Cambria"/>
          <w:u w:val="single"/>
        </w:rPr>
      </w:pPr>
      <w:r w:rsidRPr="00006546">
        <w:rPr>
          <w:rFonts w:ascii="Calibri" w:hAnsi="Calibri" w:cs="Calibri"/>
          <w:b/>
          <w:bCs/>
          <w:u w:val="single"/>
        </w:rPr>
        <w:t>1°) Engagement du service</w:t>
      </w:r>
    </w:p>
    <w:p w14:paraId="2D5E7466" w14:textId="77777777" w:rsidR="007D6FDA" w:rsidRPr="00006546" w:rsidRDefault="007D6FDA" w:rsidP="007D6FDA">
      <w:pPr>
        <w:autoSpaceDE w:val="0"/>
        <w:autoSpaceDN w:val="0"/>
        <w:adjustRightInd w:val="0"/>
        <w:spacing w:after="0" w:line="240" w:lineRule="auto"/>
        <w:jc w:val="both"/>
      </w:pPr>
    </w:p>
    <w:p w14:paraId="1BA438F6" w14:textId="77777777" w:rsidR="007D6FDA" w:rsidRPr="00006546" w:rsidRDefault="007D6FDA" w:rsidP="007D6FDA">
      <w:pPr>
        <w:autoSpaceDE w:val="0"/>
        <w:autoSpaceDN w:val="0"/>
        <w:adjustRightInd w:val="0"/>
        <w:spacing w:after="0" w:line="240" w:lineRule="auto"/>
        <w:jc w:val="both"/>
      </w:pPr>
      <w:r w:rsidRPr="00006546">
        <w:t>Dans le cadre de cet appel à candidatures, les services bénéficieront d’une dotation complémentaire calculée à partir de plusieurs critères objectifs. Par conséquent pour pouvoir candidater, le SAAD doit effectuer des prestations en direction :</w:t>
      </w:r>
    </w:p>
    <w:p w14:paraId="0629E8EC" w14:textId="77777777" w:rsidR="007D6FDA" w:rsidRPr="00006546" w:rsidRDefault="007D6FDA" w:rsidP="007D6FDA">
      <w:pPr>
        <w:pStyle w:val="Paragraphedeliste"/>
        <w:numPr>
          <w:ilvl w:val="0"/>
          <w:numId w:val="22"/>
        </w:numPr>
        <w:autoSpaceDE w:val="0"/>
        <w:autoSpaceDN w:val="0"/>
        <w:adjustRightInd w:val="0"/>
        <w:spacing w:after="0" w:line="240" w:lineRule="auto"/>
        <w:jc w:val="both"/>
        <w:rPr>
          <w:b/>
        </w:rPr>
      </w:pPr>
      <w:r w:rsidRPr="00006546">
        <w:rPr>
          <w:b/>
        </w:rPr>
        <w:t>Des proches aidants pour des prestations de répit à domicile de type relayage</w:t>
      </w:r>
    </w:p>
    <w:p w14:paraId="10D95804" w14:textId="77777777" w:rsidR="007D6FDA" w:rsidRPr="00006546" w:rsidRDefault="007D6FDA" w:rsidP="007D6FDA">
      <w:pPr>
        <w:pStyle w:val="Paragraphedeliste"/>
        <w:numPr>
          <w:ilvl w:val="0"/>
          <w:numId w:val="22"/>
        </w:numPr>
        <w:autoSpaceDE w:val="0"/>
        <w:autoSpaceDN w:val="0"/>
        <w:adjustRightInd w:val="0"/>
        <w:spacing w:after="0" w:line="240" w:lineRule="auto"/>
        <w:jc w:val="both"/>
        <w:rPr>
          <w:b/>
        </w:rPr>
      </w:pPr>
      <w:r w:rsidRPr="00006546">
        <w:rPr>
          <w:b/>
        </w:rPr>
        <w:t>Des bénéficiaires isolés</w:t>
      </w:r>
    </w:p>
    <w:p w14:paraId="7D12405B" w14:textId="77777777" w:rsidR="007D6FDA" w:rsidRPr="00006546" w:rsidRDefault="007D6FDA" w:rsidP="007D6FDA">
      <w:pPr>
        <w:autoSpaceDE w:val="0"/>
        <w:autoSpaceDN w:val="0"/>
        <w:adjustRightInd w:val="0"/>
        <w:spacing w:after="0" w:line="240" w:lineRule="auto"/>
        <w:ind w:left="-284"/>
        <w:jc w:val="both"/>
      </w:pPr>
      <w:r w:rsidRPr="00006546">
        <w:t>relevant d’au moins un des thèmes décrits ci-dessous qui s’inscrivent dans la politique d’amélioration du service rendu défendue par le Département des Vosges.</w:t>
      </w:r>
    </w:p>
    <w:p w14:paraId="403BD806" w14:textId="77777777" w:rsidR="007D6FDA" w:rsidRDefault="007D6FDA" w:rsidP="007D6FDA">
      <w:pPr>
        <w:jc w:val="both"/>
      </w:pPr>
    </w:p>
    <w:p w14:paraId="52DB267C" w14:textId="01FD3D52" w:rsidR="007D6FDA" w:rsidRPr="00006546" w:rsidRDefault="007D6FDA" w:rsidP="007D6FDA">
      <w:pPr>
        <w:jc w:val="both"/>
        <w:rPr>
          <w:b/>
          <w:u w:val="single"/>
        </w:rPr>
      </w:pPr>
      <w:r w:rsidRPr="00006546">
        <w:rPr>
          <w:b/>
          <w:u w:val="single"/>
        </w:rPr>
        <w:t xml:space="preserve">a) Intervention auprès des personnes aidées dont les proches aidants nécessitent un répit (intervention de type relayage) </w:t>
      </w:r>
    </w:p>
    <w:p w14:paraId="3C6047C0" w14:textId="77777777" w:rsidR="007D6FDA" w:rsidRPr="00006546" w:rsidRDefault="007D6FDA" w:rsidP="007D6FDA">
      <w:pPr>
        <w:jc w:val="both"/>
      </w:pPr>
    </w:p>
    <w:p w14:paraId="54AD6F62" w14:textId="052B1F51" w:rsidR="007D6FDA" w:rsidRPr="00006546" w:rsidRDefault="007D6FDA" w:rsidP="007D6FDA">
      <w:pPr>
        <w:jc w:val="both"/>
      </w:pPr>
      <w:r w:rsidRPr="00006546">
        <w:t>-</w:t>
      </w:r>
      <w:r w:rsidRPr="00006546">
        <w:rPr>
          <w:u w:val="single"/>
        </w:rPr>
        <w:t xml:space="preserve">Principe </w:t>
      </w:r>
      <w:r w:rsidRPr="00006546">
        <w:t>: mettre à disposition d’une personne dépendante, bénéficiaire de l’APA</w:t>
      </w:r>
      <w:r w:rsidR="00535F54" w:rsidRPr="00006546">
        <w:t xml:space="preserve"> ou bénéficiaire de la PCH de plus de 20 ans</w:t>
      </w:r>
      <w:r w:rsidRPr="00006546">
        <w:t>, du personnel salarié en lieu et place de son aidant principal indispensable pendant une durée de 3 à 13 jours (1 seul salarié si durée inférieure 7 jours, 2 salariés si supérieure). Le candidat devra avoir été sélectionné au niveau national dans le cadre de la mise en œuvre de prestations de suppléance à domicile du proche aidant.</w:t>
      </w:r>
    </w:p>
    <w:p w14:paraId="1C96EC41" w14:textId="77777777" w:rsidR="007D6FDA" w:rsidRPr="00006546" w:rsidRDefault="007D6FDA" w:rsidP="007D6FDA">
      <w:r w:rsidRPr="00006546">
        <w:br/>
        <w:t>Le personnel est salarié pour la totalité des heures de présence.</w:t>
      </w:r>
    </w:p>
    <w:p w14:paraId="64F2316F" w14:textId="77777777" w:rsidR="007D6FDA" w:rsidRPr="00006546" w:rsidRDefault="007D6FDA" w:rsidP="007D6FDA">
      <w:r w:rsidRPr="00006546">
        <w:lastRenderedPageBreak/>
        <w:br/>
        <w:t>Le proche aidant doit obligatoirement quitter son domicile le temps de la présence du salarié.</w:t>
      </w:r>
    </w:p>
    <w:p w14:paraId="3A5F5587" w14:textId="77777777" w:rsidR="007D6FDA" w:rsidRPr="007D6FDA" w:rsidRDefault="007D6FDA" w:rsidP="007D6FDA">
      <w:pPr>
        <w:rPr>
          <w:color w:val="FF0000"/>
        </w:rPr>
      </w:pPr>
    </w:p>
    <w:p w14:paraId="7660EC96" w14:textId="77777777" w:rsidR="007D6FDA" w:rsidRPr="001B5863" w:rsidRDefault="007D6FDA" w:rsidP="007D6FDA">
      <w:pPr>
        <w:jc w:val="both"/>
      </w:pPr>
      <w:r w:rsidRPr="001B5863">
        <w:t>-</w:t>
      </w:r>
      <w:r w:rsidRPr="001B5863">
        <w:rPr>
          <w:u w:val="single"/>
        </w:rPr>
        <w:t xml:space="preserve">Intérêt </w:t>
      </w:r>
      <w:r w:rsidRPr="001B5863">
        <w:t>: permettre à l’aidant de souffler, se reposer, partir quelques jours en étant assuré que la personne aidée reste à son domicile, garde ses repères, soit le moins perturbée possible par le changement.</w:t>
      </w:r>
    </w:p>
    <w:p w14:paraId="7F6140CE" w14:textId="77777777" w:rsidR="007D6FDA" w:rsidRPr="007D6FDA" w:rsidRDefault="007D6FDA" w:rsidP="007D6FDA">
      <w:pPr>
        <w:jc w:val="both"/>
        <w:rPr>
          <w:color w:val="FF0000"/>
        </w:rPr>
      </w:pPr>
    </w:p>
    <w:p w14:paraId="51002B07" w14:textId="0BD57FA7" w:rsidR="007D6FDA" w:rsidRPr="00B83CBD" w:rsidRDefault="007D6FDA" w:rsidP="007D6FDA">
      <w:pPr>
        <w:jc w:val="both"/>
      </w:pPr>
      <w:r w:rsidRPr="00B83CBD">
        <w:t>-</w:t>
      </w:r>
      <w:r w:rsidRPr="00B83CBD">
        <w:rPr>
          <w:u w:val="single"/>
        </w:rPr>
        <w:t>Périmètre et durée</w:t>
      </w:r>
      <w:r w:rsidRPr="00B83CBD">
        <w:t> : intervention sur</w:t>
      </w:r>
      <w:r w:rsidR="00710F3A" w:rsidRPr="00B83CBD">
        <w:t xml:space="preserve"> tout</w:t>
      </w:r>
      <w:r w:rsidRPr="00B83CBD">
        <w:t xml:space="preserve"> le territoire </w:t>
      </w:r>
      <w:r w:rsidR="00710F3A" w:rsidRPr="00B83CBD">
        <w:t>vosgien pour l’année 2023.</w:t>
      </w:r>
    </w:p>
    <w:p w14:paraId="0E7F7FB1" w14:textId="77777777" w:rsidR="007D6FDA" w:rsidRPr="007D6FDA" w:rsidRDefault="007D6FDA" w:rsidP="007D6FDA">
      <w:pPr>
        <w:jc w:val="both"/>
        <w:rPr>
          <w:b/>
          <w:color w:val="FF0000"/>
        </w:rPr>
      </w:pPr>
    </w:p>
    <w:p w14:paraId="4C525C1A" w14:textId="77777777" w:rsidR="007D6FDA" w:rsidRPr="007D6FDA" w:rsidRDefault="007D6FDA" w:rsidP="007D6FDA">
      <w:pPr>
        <w:ind w:left="360"/>
        <w:rPr>
          <w:color w:val="FF0000"/>
        </w:rPr>
      </w:pPr>
    </w:p>
    <w:p w14:paraId="0EA43122" w14:textId="5EB60988" w:rsidR="007D6FDA" w:rsidRPr="00AE0252" w:rsidRDefault="007D6FDA" w:rsidP="007D6FDA">
      <w:pPr>
        <w:rPr>
          <w:b/>
          <w:u w:val="single"/>
        </w:rPr>
      </w:pPr>
      <w:r w:rsidRPr="00AE0252">
        <w:rPr>
          <w:b/>
          <w:u w:val="single"/>
        </w:rPr>
        <w:t>b) Intervention auprès des bénéficiaires isolés</w:t>
      </w:r>
      <w:r w:rsidR="004569E4" w:rsidRPr="00AE0252">
        <w:rPr>
          <w:b/>
          <w:u w:val="single"/>
        </w:rPr>
        <w:t xml:space="preserve"> ou d’aidants </w:t>
      </w:r>
      <w:r w:rsidR="00851B09" w:rsidRPr="00AE0252">
        <w:rPr>
          <w:b/>
          <w:u w:val="single"/>
        </w:rPr>
        <w:t>en besoin de répit</w:t>
      </w:r>
    </w:p>
    <w:p w14:paraId="08988BCA" w14:textId="77777777" w:rsidR="00B83CBD" w:rsidRPr="00AE0252" w:rsidRDefault="00B83CBD" w:rsidP="007D6FDA">
      <w:pPr>
        <w:rPr>
          <w:b/>
          <w:u w:val="single"/>
        </w:rPr>
      </w:pPr>
    </w:p>
    <w:p w14:paraId="4BFD971B" w14:textId="0D2A9C1F" w:rsidR="007D6FDA" w:rsidRPr="00AE0252" w:rsidRDefault="007D6FDA" w:rsidP="007D6FDA">
      <w:pPr>
        <w:pStyle w:val="Paragraphedeliste"/>
        <w:numPr>
          <w:ilvl w:val="0"/>
          <w:numId w:val="23"/>
        </w:numPr>
        <w:spacing w:line="256" w:lineRule="auto"/>
        <w:jc w:val="both"/>
      </w:pPr>
      <w:r w:rsidRPr="00AE0252">
        <w:rPr>
          <w:u w:val="single"/>
        </w:rPr>
        <w:t>Principe</w:t>
      </w:r>
      <w:r w:rsidRPr="00AE0252">
        <w:t> : permettre une valorisation financière aux SAAD qui interviennent auprès des bénéficiaires</w:t>
      </w:r>
      <w:r w:rsidR="00B83CBD" w:rsidRPr="00AE0252">
        <w:t xml:space="preserve"> de l’APA qui sont</w:t>
      </w:r>
      <w:r w:rsidRPr="00AE0252">
        <w:t xml:space="preserve"> isolés</w:t>
      </w:r>
      <w:r w:rsidR="00914EA8" w:rsidRPr="00AE0252">
        <w:t xml:space="preserve"> et/ ou aidants en besoin de répit</w:t>
      </w:r>
      <w:r w:rsidRPr="00AE0252">
        <w:t xml:space="preserve">. </w:t>
      </w:r>
    </w:p>
    <w:p w14:paraId="5A9AB1A9" w14:textId="77777777" w:rsidR="007D6FDA" w:rsidRPr="00AE0252" w:rsidRDefault="007D6FDA" w:rsidP="007D6FDA">
      <w:pPr>
        <w:ind w:left="360"/>
        <w:jc w:val="both"/>
      </w:pPr>
    </w:p>
    <w:p w14:paraId="7B9E8BD7" w14:textId="1A12C97F" w:rsidR="007D6FDA" w:rsidRPr="00AE0252" w:rsidRDefault="007D6FDA" w:rsidP="007D6FDA">
      <w:pPr>
        <w:pStyle w:val="Paragraphedeliste"/>
        <w:numPr>
          <w:ilvl w:val="0"/>
          <w:numId w:val="23"/>
        </w:numPr>
        <w:spacing w:line="256" w:lineRule="auto"/>
        <w:ind w:left="709"/>
        <w:jc w:val="both"/>
      </w:pPr>
      <w:r w:rsidRPr="00AE0252">
        <w:rPr>
          <w:u w:val="single"/>
        </w:rPr>
        <w:t>Intérêt</w:t>
      </w:r>
      <w:r w:rsidRPr="00AE0252">
        <w:t> : faciliter l’intervention des professionnel(les) auprès des personnes isolées pour permettre des temps d’intervention supplémentaire consacrés à des activités de convivialité</w:t>
      </w:r>
      <w:r w:rsidR="004569E4" w:rsidRPr="00AE0252">
        <w:t xml:space="preserve"> et/ou permettre à l’aidant un temps de répit pendant ce temps de convivialité consacré à l’aidé par l’intervenante</w:t>
      </w:r>
      <w:r w:rsidRPr="00AE0252">
        <w:t>.</w:t>
      </w:r>
    </w:p>
    <w:p w14:paraId="0C67A315" w14:textId="77777777" w:rsidR="007D6FDA" w:rsidRPr="007D6FDA" w:rsidRDefault="007D6FDA" w:rsidP="007D6FDA">
      <w:pPr>
        <w:pStyle w:val="Paragraphedeliste"/>
        <w:rPr>
          <w:color w:val="FF0000"/>
        </w:rPr>
      </w:pPr>
    </w:p>
    <w:p w14:paraId="7EE8065C" w14:textId="77777777" w:rsidR="007D6FDA" w:rsidRPr="007D6FDA" w:rsidRDefault="007D6FDA" w:rsidP="007D6FDA">
      <w:pPr>
        <w:pStyle w:val="Paragraphedeliste"/>
        <w:rPr>
          <w:color w:val="FF0000"/>
        </w:rPr>
      </w:pPr>
    </w:p>
    <w:p w14:paraId="2648FE4B" w14:textId="69FCD9FE" w:rsidR="007D6FDA" w:rsidRPr="00AE0252" w:rsidRDefault="007D6FDA" w:rsidP="007D6FDA">
      <w:pPr>
        <w:pStyle w:val="Paragraphedeliste"/>
        <w:numPr>
          <w:ilvl w:val="0"/>
          <w:numId w:val="23"/>
        </w:numPr>
        <w:spacing w:line="256" w:lineRule="auto"/>
        <w:jc w:val="both"/>
      </w:pPr>
      <w:r w:rsidRPr="00AE0252">
        <w:rPr>
          <w:u w:val="single"/>
        </w:rPr>
        <w:t>Périmètre et durée</w:t>
      </w:r>
      <w:r w:rsidRPr="00AE0252">
        <w:t> : l’</w:t>
      </w:r>
      <w:r w:rsidR="00710F3A" w:rsidRPr="00AE0252">
        <w:t>action</w:t>
      </w:r>
      <w:r w:rsidRPr="00AE0252">
        <w:t xml:space="preserve"> se déroulera sur </w:t>
      </w:r>
      <w:r w:rsidR="00710F3A" w:rsidRPr="00AE0252">
        <w:t>1 an</w:t>
      </w:r>
      <w:r w:rsidR="00AE0252" w:rsidRPr="00AE0252">
        <w:t xml:space="preserve"> en 2023 sur l’ensemble du territoire vosgien</w:t>
      </w:r>
      <w:r w:rsidRPr="00AE0252">
        <w:t xml:space="preserve"> et vise</w:t>
      </w:r>
      <w:r w:rsidR="00AE0252" w:rsidRPr="00AE0252">
        <w:t xml:space="preserve"> d’une part</w:t>
      </w:r>
      <w:r w:rsidRPr="00AE0252">
        <w:t xml:space="preserve"> les bénéficiaires isolés</w:t>
      </w:r>
      <w:r w:rsidRPr="00AE0252">
        <w:rPr>
          <w:sz w:val="24"/>
          <w:szCs w:val="24"/>
        </w:rPr>
        <w:t> </w:t>
      </w:r>
      <w:r w:rsidRPr="00AE0252">
        <w:t>c’est-à-dire les personnes :</w:t>
      </w:r>
    </w:p>
    <w:p w14:paraId="59505B49" w14:textId="2A6988CD" w:rsidR="007D6FDA" w:rsidRPr="00AE0252" w:rsidRDefault="007D6FDA" w:rsidP="007D6FDA">
      <w:pPr>
        <w:pStyle w:val="Paragraphedeliste"/>
      </w:pPr>
      <w:r w:rsidRPr="00AE0252">
        <w:t>→</w:t>
      </w:r>
      <w:r w:rsidR="00710F3A" w:rsidRPr="00AE0252">
        <w:t xml:space="preserve"> </w:t>
      </w:r>
      <w:r w:rsidRPr="00AE0252">
        <w:t>peu mobiles ;</w:t>
      </w:r>
    </w:p>
    <w:p w14:paraId="7ACAE9C4" w14:textId="05BBA234" w:rsidR="007D6FDA" w:rsidRPr="00AE0252" w:rsidRDefault="007D6FDA" w:rsidP="007D6FDA">
      <w:pPr>
        <w:pStyle w:val="Paragraphedeliste"/>
      </w:pPr>
      <w:r w:rsidRPr="00AE0252">
        <w:t>→</w:t>
      </w:r>
      <w:r w:rsidR="00710F3A" w:rsidRPr="00AE0252">
        <w:t xml:space="preserve"> </w:t>
      </w:r>
      <w:r w:rsidRPr="00AE0252">
        <w:t>ayant peu ou pas de contacts téléphoniques et/ou physiques avec leurs proches ou voisinage ;</w:t>
      </w:r>
    </w:p>
    <w:p w14:paraId="5576F3C5" w14:textId="2443D871" w:rsidR="007D6FDA" w:rsidRPr="00AE0252" w:rsidRDefault="007D6FDA" w:rsidP="007D6FDA">
      <w:pPr>
        <w:pStyle w:val="Paragraphedeliste"/>
      </w:pPr>
      <w:r w:rsidRPr="00AE0252">
        <w:t>→</w:t>
      </w:r>
      <w:r w:rsidR="00710F3A" w:rsidRPr="00AE0252">
        <w:t xml:space="preserve"> </w:t>
      </w:r>
      <w:r w:rsidRPr="00AE0252">
        <w:t>pour lesquelles les professionnels du maintien à domicile sont les principaux interlocuteurs en contact direct.</w:t>
      </w:r>
    </w:p>
    <w:p w14:paraId="59D3217E" w14:textId="2981E91D" w:rsidR="00AE0252" w:rsidRPr="00AE0252" w:rsidRDefault="00AE0252" w:rsidP="007D6FDA">
      <w:pPr>
        <w:pStyle w:val="Paragraphedeliste"/>
      </w:pPr>
      <w:r w:rsidRPr="00AE0252">
        <w:t>Et d’autre part, les aidants en besoin de répit.</w:t>
      </w:r>
    </w:p>
    <w:p w14:paraId="67355A04" w14:textId="04CB30C3" w:rsidR="004569E4" w:rsidRDefault="004569E4" w:rsidP="007D6FDA">
      <w:pPr>
        <w:pStyle w:val="Paragraphedeliste"/>
        <w:rPr>
          <w:color w:val="FF0000"/>
        </w:rPr>
      </w:pPr>
    </w:p>
    <w:p w14:paraId="021A4C23" w14:textId="77777777" w:rsidR="004569E4" w:rsidRPr="007D6FDA" w:rsidRDefault="004569E4" w:rsidP="007D6FDA">
      <w:pPr>
        <w:pStyle w:val="Paragraphedeliste"/>
        <w:rPr>
          <w:color w:val="FF0000"/>
        </w:rPr>
      </w:pPr>
    </w:p>
    <w:p w14:paraId="4F72B83D" w14:textId="77777777" w:rsidR="007D6FDA" w:rsidRPr="007D6FDA" w:rsidRDefault="007D6FDA" w:rsidP="007D6FDA">
      <w:pPr>
        <w:autoSpaceDE w:val="0"/>
        <w:autoSpaceDN w:val="0"/>
        <w:adjustRightInd w:val="0"/>
        <w:spacing w:after="0" w:line="240" w:lineRule="auto"/>
        <w:rPr>
          <w:rFonts w:ascii="Calibri" w:hAnsi="Calibri" w:cs="Calibri"/>
          <w:color w:val="FF0000"/>
          <w:sz w:val="24"/>
          <w:szCs w:val="24"/>
        </w:rPr>
      </w:pPr>
    </w:p>
    <w:p w14:paraId="7F12D6AC" w14:textId="77D8C40A" w:rsidR="007D6FDA" w:rsidRPr="00AE0252" w:rsidRDefault="007D6FDA" w:rsidP="007D6FDA">
      <w:pPr>
        <w:autoSpaceDE w:val="0"/>
        <w:autoSpaceDN w:val="0"/>
        <w:adjustRightInd w:val="0"/>
        <w:spacing w:after="0" w:line="240" w:lineRule="auto"/>
        <w:jc w:val="both"/>
        <w:rPr>
          <w:rFonts w:ascii="Calibri" w:hAnsi="Calibri" w:cs="Calibri"/>
          <w:b/>
          <w:bCs/>
          <w:sz w:val="23"/>
          <w:szCs w:val="23"/>
          <w:u w:val="single"/>
        </w:rPr>
      </w:pPr>
      <w:r w:rsidRPr="00AE0252">
        <w:rPr>
          <w:rFonts w:ascii="Calibri" w:hAnsi="Calibri" w:cs="Calibri"/>
          <w:b/>
          <w:bCs/>
          <w:sz w:val="23"/>
          <w:szCs w:val="23"/>
          <w:u w:val="single"/>
        </w:rPr>
        <w:t>2°) Engagement</w:t>
      </w:r>
      <w:r w:rsidR="00AE0252" w:rsidRPr="00AE0252">
        <w:rPr>
          <w:rFonts w:ascii="Calibri" w:hAnsi="Calibri" w:cs="Calibri"/>
          <w:b/>
          <w:bCs/>
          <w:sz w:val="23"/>
          <w:szCs w:val="23"/>
          <w:u w:val="single"/>
        </w:rPr>
        <w:t>s</w:t>
      </w:r>
      <w:r w:rsidRPr="00AE0252">
        <w:rPr>
          <w:rFonts w:ascii="Calibri" w:hAnsi="Calibri" w:cs="Calibri"/>
          <w:b/>
          <w:bCs/>
          <w:sz w:val="23"/>
          <w:szCs w:val="23"/>
          <w:u w:val="single"/>
        </w:rPr>
        <w:t xml:space="preserve"> du Conseil départemental</w:t>
      </w:r>
    </w:p>
    <w:p w14:paraId="10C26E83" w14:textId="77777777" w:rsidR="007D6FDA" w:rsidRPr="00AE0252" w:rsidRDefault="007D6FDA" w:rsidP="007D6FDA">
      <w:pPr>
        <w:autoSpaceDE w:val="0"/>
        <w:autoSpaceDN w:val="0"/>
        <w:adjustRightInd w:val="0"/>
        <w:spacing w:after="0" w:line="240" w:lineRule="auto"/>
        <w:jc w:val="both"/>
        <w:rPr>
          <w:rFonts w:ascii="Calibri" w:hAnsi="Calibri" w:cs="Calibri"/>
          <w:sz w:val="23"/>
          <w:szCs w:val="23"/>
        </w:rPr>
      </w:pPr>
    </w:p>
    <w:p w14:paraId="0E164BF8" w14:textId="069E1AAB" w:rsidR="007D6FDA" w:rsidRPr="00AE0252" w:rsidRDefault="007D6FDA" w:rsidP="007D6FDA">
      <w:pPr>
        <w:jc w:val="both"/>
      </w:pPr>
      <w:r w:rsidRPr="00AE0252">
        <w:rPr>
          <w:rFonts w:ascii="Calibri" w:hAnsi="Calibri" w:cs="Calibri"/>
        </w:rPr>
        <w:t xml:space="preserve">Les contrats pluriannuels d’objectifs et de moyens (CPOM) signés avec les services répondant aux exigences du Département pour </w:t>
      </w:r>
      <w:r w:rsidR="00F75987" w:rsidRPr="00AE0252">
        <w:rPr>
          <w:rFonts w:ascii="Calibri" w:hAnsi="Calibri" w:cs="Calibri"/>
        </w:rPr>
        <w:t>1 an</w:t>
      </w:r>
      <w:r w:rsidRPr="00AE0252">
        <w:rPr>
          <w:rFonts w:ascii="Calibri" w:hAnsi="Calibri" w:cs="Calibri"/>
        </w:rPr>
        <w:t>, définiront les modalités de calcul du montant total de financement des services comprenant la valorisation financière de l’activité réalisée et la valorisation financière des objectifs définis dans le cadre de la dotation complémentaire.</w:t>
      </w:r>
    </w:p>
    <w:p w14:paraId="086D1B4D" w14:textId="77777777" w:rsidR="007D6FDA" w:rsidRPr="007D6FDA" w:rsidRDefault="007D6FDA" w:rsidP="007D6FDA">
      <w:pPr>
        <w:rPr>
          <w:color w:val="FF0000"/>
        </w:rPr>
      </w:pPr>
    </w:p>
    <w:p w14:paraId="5CBD00E8" w14:textId="7270E718" w:rsidR="007D6FDA" w:rsidRPr="00AE0252" w:rsidRDefault="007D6FDA" w:rsidP="007D6FDA">
      <w:pPr>
        <w:rPr>
          <w:b/>
          <w:u w:val="single"/>
        </w:rPr>
      </w:pPr>
      <w:r w:rsidRPr="00AE0252">
        <w:rPr>
          <w:b/>
          <w:u w:val="single"/>
        </w:rPr>
        <w:t xml:space="preserve">a) Le relayage </w:t>
      </w:r>
    </w:p>
    <w:p w14:paraId="59D8BD5D" w14:textId="51E5B0EA" w:rsidR="007D6FDA" w:rsidRPr="00AE0252" w:rsidRDefault="007D6FDA" w:rsidP="007D6FDA">
      <w:r w:rsidRPr="00AE0252">
        <w:lastRenderedPageBreak/>
        <w:t xml:space="preserve">Prise en charge de la totalité du coût </w:t>
      </w:r>
      <w:r w:rsidRPr="00AE0252">
        <w:rPr>
          <w:b/>
        </w:rPr>
        <w:t xml:space="preserve">pour 30 situations par an sur </w:t>
      </w:r>
      <w:r w:rsidR="00711D61" w:rsidRPr="00AE0252">
        <w:rPr>
          <w:b/>
        </w:rPr>
        <w:t>1 an</w:t>
      </w:r>
      <w:r w:rsidRPr="00AE0252">
        <w:rPr>
          <w:b/>
        </w:rPr>
        <w:t xml:space="preserve"> sur la base de 4,5 jours en moyenne par intervention.</w:t>
      </w:r>
      <w:r w:rsidR="00F75987" w:rsidRPr="00AE0252">
        <w:rPr>
          <w:b/>
        </w:rPr>
        <w:t> </w:t>
      </w:r>
    </w:p>
    <w:p w14:paraId="027912A0" w14:textId="77777777" w:rsidR="007D6FDA" w:rsidRPr="007D6FDA" w:rsidRDefault="007D6FDA" w:rsidP="007D6FDA">
      <w:pPr>
        <w:jc w:val="both"/>
        <w:rPr>
          <w:color w:val="FF0000"/>
        </w:rPr>
      </w:pPr>
    </w:p>
    <w:p w14:paraId="79CC2EE8" w14:textId="77777777" w:rsidR="007D6FDA" w:rsidRPr="007D6FDA" w:rsidRDefault="007D6FDA" w:rsidP="007D6FDA">
      <w:pPr>
        <w:jc w:val="both"/>
        <w:rPr>
          <w:color w:val="FF0000"/>
        </w:rPr>
      </w:pPr>
    </w:p>
    <w:p w14:paraId="29306F9F" w14:textId="357780A5" w:rsidR="007D6FDA" w:rsidRPr="000E7CC9" w:rsidRDefault="007D6FDA" w:rsidP="007D6FDA">
      <w:pPr>
        <w:jc w:val="both"/>
        <w:rPr>
          <w:b/>
          <w:u w:val="single"/>
        </w:rPr>
      </w:pPr>
      <w:r w:rsidRPr="000E7CC9">
        <w:rPr>
          <w:b/>
          <w:u w:val="single"/>
        </w:rPr>
        <w:t>b) Temps de convivialité</w:t>
      </w:r>
    </w:p>
    <w:p w14:paraId="4237028D" w14:textId="097495F9" w:rsidR="007D6FDA" w:rsidRPr="000E7CC9" w:rsidRDefault="007D6FDA" w:rsidP="007D6FDA">
      <w:pPr>
        <w:jc w:val="both"/>
      </w:pPr>
      <w:r w:rsidRPr="000E7CC9">
        <w:t xml:space="preserve">Pour un maximum d’environ </w:t>
      </w:r>
      <w:r w:rsidR="00535F54" w:rsidRPr="000E7CC9">
        <w:t>15 %</w:t>
      </w:r>
      <w:r w:rsidRPr="000E7CC9">
        <w:t xml:space="preserve"> des bénéficiaires de l’APA à domicile</w:t>
      </w:r>
      <w:r w:rsidR="000E7CC9" w:rsidRPr="000E7CC9">
        <w:t xml:space="preserve"> par SAAD</w:t>
      </w:r>
      <w:r w:rsidRPr="000E7CC9">
        <w:t xml:space="preserve">, prise en charge du coût d’une heure par </w:t>
      </w:r>
      <w:r w:rsidR="00535F54" w:rsidRPr="000E7CC9">
        <w:t>semaine</w:t>
      </w:r>
      <w:r w:rsidRPr="000E7CC9">
        <w:t xml:space="preserve"> par bénéficiaire isolé</w:t>
      </w:r>
      <w:r w:rsidR="00535F54" w:rsidRPr="000E7CC9">
        <w:t xml:space="preserve"> et/ou aidant en besoin de répit</w:t>
      </w:r>
      <w:r w:rsidR="000E7CC9" w:rsidRPr="000E7CC9">
        <w:t>.</w:t>
      </w:r>
    </w:p>
    <w:p w14:paraId="2249AB7F" w14:textId="77777777" w:rsidR="000367BE" w:rsidRDefault="000367BE" w:rsidP="0076112E">
      <w:pPr>
        <w:jc w:val="both"/>
      </w:pPr>
    </w:p>
    <w:p w14:paraId="7F44F73B" w14:textId="77777777" w:rsidR="00F318CA" w:rsidRPr="00F318CA" w:rsidRDefault="00F318CA" w:rsidP="0076112E">
      <w:pPr>
        <w:pStyle w:val="Paragraphedeliste"/>
        <w:numPr>
          <w:ilvl w:val="0"/>
          <w:numId w:val="5"/>
        </w:numPr>
        <w:jc w:val="both"/>
        <w:rPr>
          <w:u w:val="single"/>
        </w:rPr>
      </w:pPr>
      <w:r w:rsidRPr="00F318CA">
        <w:rPr>
          <w:u w:val="single"/>
        </w:rPr>
        <w:t>Montant maximal « cible » de dotation</w:t>
      </w:r>
      <w:r w:rsidR="00066CC5">
        <w:rPr>
          <w:u w:val="single"/>
        </w:rPr>
        <w:t>,</w:t>
      </w:r>
      <w:r w:rsidRPr="00F318CA">
        <w:rPr>
          <w:u w:val="single"/>
        </w:rPr>
        <w:t xml:space="preserve"> attribuable à chaque service retenu</w:t>
      </w:r>
      <w:r w:rsidR="00D14C6C">
        <w:rPr>
          <w:u w:val="single"/>
        </w:rPr>
        <w:t xml:space="preserve"> </w:t>
      </w:r>
      <w:r w:rsidRPr="00F318CA">
        <w:rPr>
          <w:u w:val="single"/>
        </w:rPr>
        <w:t>:</w:t>
      </w:r>
    </w:p>
    <w:p w14:paraId="13CD994F" w14:textId="77777777" w:rsidR="00066CC5" w:rsidRDefault="0074112A" w:rsidP="0076112E">
      <w:pPr>
        <w:jc w:val="both"/>
      </w:pPr>
      <w:r>
        <w:t>Le</w:t>
      </w:r>
      <w:r w:rsidR="00066CC5">
        <w:t xml:space="preserve"> montant </w:t>
      </w:r>
      <w:r>
        <w:t xml:space="preserve">attribué au titre </w:t>
      </w:r>
      <w:r w:rsidR="00066CC5">
        <w:t>de</w:t>
      </w:r>
      <w:r>
        <w:t xml:space="preserve"> la</w:t>
      </w:r>
      <w:r w:rsidR="00066CC5">
        <w:t xml:space="preserve"> dotation complémentaire </w:t>
      </w:r>
      <w:r>
        <w:t xml:space="preserve">aux services retenus </w:t>
      </w:r>
      <w:r w:rsidR="00066CC5">
        <w:t xml:space="preserve">dépendra des actions inscrites </w:t>
      </w:r>
      <w:r>
        <w:t>dans leur</w:t>
      </w:r>
      <w:r w:rsidR="00066CC5">
        <w:t xml:space="preserve"> CPOM, de leur valorisation unitaire et de leur fréquence. </w:t>
      </w:r>
    </w:p>
    <w:p w14:paraId="6DA51EF3" w14:textId="09AD5E05" w:rsidR="00914EA8" w:rsidRPr="002E4D8F" w:rsidRDefault="002E4D8F" w:rsidP="0076112E">
      <w:pPr>
        <w:jc w:val="both"/>
      </w:pPr>
      <w:r w:rsidRPr="00CB1136">
        <w:t xml:space="preserve">Sous réserve de l’approbation par l’Assemblée départementale, </w:t>
      </w:r>
      <w:r>
        <w:t xml:space="preserve">l’enveloppe départementale prévisionnelle dédiée pour 2023 à la dotation complémentaire pour l’ensemble des SAAD est de </w:t>
      </w:r>
      <w:r w:rsidRPr="002E4D8F">
        <w:t>797 000 €</w:t>
      </w:r>
      <w:r w:rsidR="00851B09" w:rsidRPr="002E4D8F">
        <w:t xml:space="preserve"> soit</w:t>
      </w:r>
      <w:r w:rsidR="00914EA8" w:rsidRPr="002E4D8F">
        <w:t> :</w:t>
      </w:r>
    </w:p>
    <w:p w14:paraId="2F0FADA9" w14:textId="729A39D6" w:rsidR="00914EA8" w:rsidRPr="002E4D8F" w:rsidRDefault="00914EA8" w:rsidP="00914EA8">
      <w:pPr>
        <w:pStyle w:val="Paragraphedeliste"/>
        <w:numPr>
          <w:ilvl w:val="0"/>
          <w:numId w:val="23"/>
        </w:numPr>
        <w:jc w:val="both"/>
      </w:pPr>
      <w:r w:rsidRPr="002E4D8F">
        <w:t>en ce qui concerne l’action heure de convivialité vers les bénéficiaires</w:t>
      </w:r>
      <w:r w:rsidR="002E4D8F" w:rsidRPr="002E4D8F">
        <w:t xml:space="preserve"> APA</w:t>
      </w:r>
      <w:r w:rsidRPr="002E4D8F">
        <w:t xml:space="preserve"> isolés et /ou proche aidant en besoin de répit : 725 000 €</w:t>
      </w:r>
    </w:p>
    <w:p w14:paraId="7EC01342" w14:textId="3879B694" w:rsidR="00914EA8" w:rsidRPr="002E4D8F" w:rsidRDefault="00914EA8" w:rsidP="00914EA8">
      <w:pPr>
        <w:pStyle w:val="Paragraphedeliste"/>
        <w:numPr>
          <w:ilvl w:val="0"/>
          <w:numId w:val="23"/>
        </w:numPr>
        <w:jc w:val="both"/>
      </w:pPr>
      <w:r w:rsidRPr="002E4D8F">
        <w:t>en ce qui concerne l’action</w:t>
      </w:r>
      <w:r w:rsidR="002E4D8F" w:rsidRPr="002E4D8F">
        <w:t xml:space="preserve"> de type</w:t>
      </w:r>
      <w:r w:rsidRPr="002E4D8F">
        <w:t xml:space="preserve"> relayage : 72 000 €</w:t>
      </w:r>
    </w:p>
    <w:p w14:paraId="3CF37A9D" w14:textId="77777777" w:rsidR="00D14C6C" w:rsidRDefault="00D14C6C" w:rsidP="0076112E">
      <w:pPr>
        <w:jc w:val="both"/>
        <w:rPr>
          <w:b/>
          <w:u w:val="single"/>
        </w:rPr>
      </w:pPr>
    </w:p>
    <w:p w14:paraId="63B3AC94" w14:textId="236304AF" w:rsidR="00324687" w:rsidRDefault="00D23F37" w:rsidP="0076112E">
      <w:pPr>
        <w:pStyle w:val="Paragraphedeliste"/>
        <w:numPr>
          <w:ilvl w:val="0"/>
          <w:numId w:val="1"/>
        </w:numPr>
        <w:jc w:val="both"/>
        <w:rPr>
          <w:b/>
          <w:u w:val="single"/>
        </w:rPr>
      </w:pPr>
      <w:r w:rsidRPr="00D14C6C">
        <w:rPr>
          <w:b/>
          <w:u w:val="single"/>
        </w:rPr>
        <w:t>P</w:t>
      </w:r>
      <w:r w:rsidR="002F6A66" w:rsidRPr="00D14C6C">
        <w:rPr>
          <w:b/>
          <w:u w:val="single"/>
        </w:rPr>
        <w:t xml:space="preserve">rincipes relatifs à la limitation du reste à charge des personnes accompagnées. </w:t>
      </w:r>
    </w:p>
    <w:p w14:paraId="28B78624" w14:textId="153CA8A4" w:rsidR="002E4D8F" w:rsidRDefault="002E4D8F" w:rsidP="002E4D8F">
      <w:pPr>
        <w:jc w:val="both"/>
      </w:pPr>
      <w:r>
        <w:t>L</w:t>
      </w:r>
      <w:r w:rsidRPr="002E4D8F">
        <w:t xml:space="preserve">es </w:t>
      </w:r>
      <w:r>
        <w:t>services non tarifés devront indiquer dans leurs candidatures le montant du reste à charge imputé aux bénéficiaires et auront pour objectif de limiter au maximum le montant facturé.</w:t>
      </w:r>
    </w:p>
    <w:p w14:paraId="531E5AF7" w14:textId="61BC1743" w:rsidR="002E4D8F" w:rsidRPr="002E4D8F" w:rsidRDefault="002E4D8F" w:rsidP="002E4D8F">
      <w:pPr>
        <w:jc w:val="both"/>
      </w:pPr>
      <w:r>
        <w:t>Une négociation sera menée à ce sujet dans le cadre du CPOM.</w:t>
      </w:r>
    </w:p>
    <w:p w14:paraId="43106400" w14:textId="3EF8A247" w:rsidR="00D23F37" w:rsidRDefault="00F40A1B" w:rsidP="00F40A1B">
      <w:pPr>
        <w:jc w:val="both"/>
      </w:pPr>
      <w:r>
        <w:object w:dxaOrig="1520" w:dyaOrig="987" w14:anchorId="7EB88F1B">
          <v:shape id="_x0000_i1026" type="#_x0000_t75" style="width:76.5pt;height:49.5pt" o:ole="">
            <v:imagedata r:id="rId12" o:title=""/>
          </v:shape>
          <o:OLEObject Type="Embed" ProgID="AcroExch.Document.DC" ShapeID="_x0000_i1026" DrawAspect="Icon" ObjectID="_1729943846" r:id="rId14"/>
        </w:object>
      </w:r>
    </w:p>
    <w:p w14:paraId="66D92D3D" w14:textId="2E6F5453" w:rsidR="004E7C01" w:rsidRPr="007E2A9C" w:rsidRDefault="007E2A9C" w:rsidP="0076112E">
      <w:pPr>
        <w:pStyle w:val="Paragraphedeliste"/>
        <w:numPr>
          <w:ilvl w:val="0"/>
          <w:numId w:val="1"/>
        </w:numPr>
        <w:jc w:val="both"/>
        <w:rPr>
          <w:b/>
          <w:u w:val="single"/>
        </w:rPr>
      </w:pPr>
      <w:r>
        <w:rPr>
          <w:b/>
          <w:u w:val="single"/>
        </w:rPr>
        <w:t>Règles d’organisation de l’appel à candidature</w:t>
      </w:r>
      <w:r w:rsidR="00614ACD">
        <w:rPr>
          <w:b/>
          <w:u w:val="single"/>
        </w:rPr>
        <w:t>s</w:t>
      </w:r>
      <w:r>
        <w:rPr>
          <w:b/>
          <w:u w:val="single"/>
        </w:rPr>
        <w:t> :</w:t>
      </w:r>
    </w:p>
    <w:p w14:paraId="34A963D0" w14:textId="77777777" w:rsidR="004E7C01" w:rsidRDefault="004E7C01" w:rsidP="0076112E">
      <w:pPr>
        <w:pStyle w:val="Paragraphedeliste"/>
        <w:ind w:left="1080"/>
        <w:jc w:val="both"/>
      </w:pPr>
    </w:p>
    <w:p w14:paraId="6166F68E" w14:textId="1A4043A2" w:rsidR="007E2A9C" w:rsidRDefault="007E2A9C" w:rsidP="0076112E">
      <w:pPr>
        <w:pStyle w:val="Paragraphedeliste"/>
        <w:numPr>
          <w:ilvl w:val="0"/>
          <w:numId w:val="7"/>
        </w:numPr>
        <w:jc w:val="both"/>
        <w:rPr>
          <w:u w:val="single"/>
        </w:rPr>
      </w:pPr>
      <w:r>
        <w:rPr>
          <w:u w:val="single"/>
        </w:rPr>
        <w:t>Modalités de réponse à l’appel à candidature</w:t>
      </w:r>
      <w:r w:rsidR="00614ACD">
        <w:rPr>
          <w:u w:val="single"/>
        </w:rPr>
        <w:t>s</w:t>
      </w:r>
      <w:r>
        <w:rPr>
          <w:u w:val="single"/>
        </w:rPr>
        <w:t xml:space="preserve"> </w:t>
      </w:r>
    </w:p>
    <w:p w14:paraId="460D972D" w14:textId="40B433A1" w:rsidR="007E2A9C" w:rsidRDefault="007E2A9C" w:rsidP="0076112E">
      <w:pPr>
        <w:jc w:val="both"/>
      </w:pPr>
      <w:r>
        <w:t>Chaque candidat devra adresser, en une seule fois, son dossier de candidature complet par voie dématérialisée, par courriel</w:t>
      </w:r>
      <w:r w:rsidR="005B3056">
        <w:t>,</w:t>
      </w:r>
      <w:r>
        <w:t xml:space="preserve"> à l’adresse suivante :</w:t>
      </w:r>
      <w:r w:rsidR="00D229BF">
        <w:t xml:space="preserve"> </w:t>
      </w:r>
      <w:r w:rsidR="00D229BF" w:rsidRPr="00346D02">
        <w:rPr>
          <w:rFonts w:ascii="Calibri" w:hAnsi="Calibri" w:cs="Calibri"/>
        </w:rPr>
        <w:t>massec@vosges.fr</w:t>
      </w:r>
    </w:p>
    <w:p w14:paraId="126D8147" w14:textId="1E37BA7E" w:rsidR="007E2A9C" w:rsidRDefault="007E2A9C" w:rsidP="0076112E">
      <w:pPr>
        <w:jc w:val="both"/>
      </w:pPr>
      <w:r>
        <w:t xml:space="preserve">La date limite d’envoi des candidatures est fixée au </w:t>
      </w:r>
      <w:r w:rsidR="00346D02" w:rsidRPr="00346D02">
        <w:t>02</w:t>
      </w:r>
      <w:r w:rsidR="00BF4033" w:rsidRPr="00346D02">
        <w:t>/</w:t>
      </w:r>
      <w:r w:rsidR="00BB032E" w:rsidRPr="00346D02">
        <w:t>1</w:t>
      </w:r>
      <w:r w:rsidR="00346D02" w:rsidRPr="00346D02">
        <w:t>2</w:t>
      </w:r>
      <w:r w:rsidR="00BF4033" w:rsidRPr="00346D02">
        <w:t>/2022</w:t>
      </w:r>
      <w:r w:rsidR="00346D02">
        <w:t>.</w:t>
      </w:r>
    </w:p>
    <w:p w14:paraId="0E0531CD" w14:textId="483571E5" w:rsidR="00E3050A" w:rsidRDefault="00E3050A" w:rsidP="0076112E">
      <w:pPr>
        <w:autoSpaceDE w:val="0"/>
        <w:autoSpaceDN w:val="0"/>
        <w:adjustRightInd w:val="0"/>
        <w:spacing w:after="0" w:line="240" w:lineRule="auto"/>
        <w:jc w:val="both"/>
        <w:rPr>
          <w:rFonts w:ascii="Calibri" w:hAnsi="Calibri" w:cs="Calibri"/>
          <w:bCs/>
          <w:color w:val="000000"/>
        </w:rPr>
      </w:pPr>
      <w:r>
        <w:t>Les dossiers transmis</w:t>
      </w:r>
      <w:r w:rsidRPr="00E3050A">
        <w:rPr>
          <w:rFonts w:ascii="Calibri" w:hAnsi="Calibri" w:cs="Calibri"/>
          <w:color w:val="000000"/>
        </w:rPr>
        <w:t xml:space="preserve"> </w:t>
      </w:r>
      <w:r w:rsidRPr="009E1DD7">
        <w:rPr>
          <w:rFonts w:ascii="Calibri" w:hAnsi="Calibri" w:cs="Calibri"/>
          <w:color w:val="000000"/>
        </w:rPr>
        <w:t xml:space="preserve">après la date </w:t>
      </w:r>
      <w:r>
        <w:rPr>
          <w:rFonts w:ascii="Calibri" w:hAnsi="Calibri" w:cs="Calibri"/>
          <w:color w:val="000000"/>
        </w:rPr>
        <w:t>limite fixée</w:t>
      </w:r>
      <w:r w:rsidRPr="009E1DD7">
        <w:rPr>
          <w:rFonts w:ascii="Calibri" w:hAnsi="Calibri" w:cs="Calibri"/>
          <w:color w:val="000000"/>
        </w:rPr>
        <w:t xml:space="preserve"> ci-dessus </w:t>
      </w:r>
      <w:r>
        <w:rPr>
          <w:rFonts w:ascii="Calibri" w:hAnsi="Calibri" w:cs="Calibri"/>
          <w:color w:val="000000"/>
        </w:rPr>
        <w:t xml:space="preserve">ne </w:t>
      </w:r>
      <w:r w:rsidRPr="009E1DD7">
        <w:rPr>
          <w:rFonts w:ascii="Calibri" w:hAnsi="Calibri" w:cs="Calibri"/>
          <w:bCs/>
          <w:color w:val="000000"/>
        </w:rPr>
        <w:t xml:space="preserve">seront pas retenus ni étudiés. Ils seront par nature irrecevables. </w:t>
      </w:r>
    </w:p>
    <w:p w14:paraId="219F403A" w14:textId="1E604A3C" w:rsidR="00BD7ECF" w:rsidRDefault="00BD7ECF" w:rsidP="0076112E">
      <w:pPr>
        <w:autoSpaceDE w:val="0"/>
        <w:autoSpaceDN w:val="0"/>
        <w:adjustRightInd w:val="0"/>
        <w:spacing w:after="0" w:line="240" w:lineRule="auto"/>
        <w:jc w:val="both"/>
        <w:rPr>
          <w:rFonts w:ascii="Calibri" w:hAnsi="Calibri" w:cs="Calibri"/>
          <w:bCs/>
          <w:color w:val="000000"/>
        </w:rPr>
      </w:pPr>
    </w:p>
    <w:p w14:paraId="6F0CA46E" w14:textId="227B2305" w:rsidR="00BD7ECF" w:rsidRDefault="00BD7ECF" w:rsidP="0076112E">
      <w:pPr>
        <w:autoSpaceDE w:val="0"/>
        <w:autoSpaceDN w:val="0"/>
        <w:adjustRightInd w:val="0"/>
        <w:spacing w:after="0" w:line="240" w:lineRule="auto"/>
        <w:jc w:val="both"/>
        <w:rPr>
          <w:rFonts w:ascii="Calibri" w:hAnsi="Calibri" w:cs="Calibri"/>
          <w:bCs/>
          <w:color w:val="000000"/>
        </w:rPr>
      </w:pPr>
      <w:r>
        <w:rPr>
          <w:rFonts w:ascii="Calibri" w:hAnsi="Calibri" w:cs="Calibri"/>
          <w:bCs/>
          <w:color w:val="000000"/>
        </w:rPr>
        <w:t xml:space="preserve">En cas de pièces manquantes, le département enjoint le candidat à compléter son dossier dans un délai défini. En cas de non-respect de ce délai, le dossier est considéré comme irrecevable. </w:t>
      </w:r>
    </w:p>
    <w:p w14:paraId="78543101" w14:textId="77777777" w:rsidR="00845B92" w:rsidRPr="00845B92" w:rsidRDefault="00845B92" w:rsidP="0076112E">
      <w:pPr>
        <w:autoSpaceDE w:val="0"/>
        <w:autoSpaceDN w:val="0"/>
        <w:adjustRightInd w:val="0"/>
        <w:spacing w:after="0" w:line="240" w:lineRule="auto"/>
        <w:jc w:val="both"/>
        <w:rPr>
          <w:rFonts w:ascii="Calibri" w:hAnsi="Calibri" w:cs="Calibri"/>
          <w:bCs/>
          <w:color w:val="000000"/>
        </w:rPr>
      </w:pPr>
    </w:p>
    <w:p w14:paraId="50E8E1A8" w14:textId="3FF407FF" w:rsidR="00E3050A" w:rsidRPr="007E2A9C" w:rsidRDefault="00E3050A" w:rsidP="0076112E">
      <w:pPr>
        <w:jc w:val="both"/>
      </w:pPr>
      <w:r>
        <w:lastRenderedPageBreak/>
        <w:t>Pour toute demande d’inf</w:t>
      </w:r>
      <w:r w:rsidRPr="00346D02">
        <w:t>ormation, vous pouvez contacter :</w:t>
      </w:r>
      <w:r w:rsidR="00346D02" w:rsidRPr="00346D02">
        <w:t xml:space="preserve"> </w:t>
      </w:r>
      <w:r w:rsidR="00BF4033" w:rsidRPr="00346D02">
        <w:t>abourion@vosges.</w:t>
      </w:r>
      <w:r w:rsidR="00346D02">
        <w:t>f</w:t>
      </w:r>
      <w:r w:rsidR="00BF4033" w:rsidRPr="00346D02">
        <w:t xml:space="preserve">r ou </w:t>
      </w:r>
      <w:hyperlink r:id="rId15" w:history="1">
        <w:r w:rsidR="00346D02" w:rsidRPr="00346D02">
          <w:rPr>
            <w:rStyle w:val="Lienhypertexte"/>
            <w:color w:val="auto"/>
          </w:rPr>
          <w:t>smartin2@vosges.fr</w:t>
        </w:r>
      </w:hyperlink>
      <w:r w:rsidR="00346D02" w:rsidRPr="00346D02">
        <w:t xml:space="preserve"> ou nmartinelli@vosges.fr</w:t>
      </w:r>
    </w:p>
    <w:p w14:paraId="1125D242" w14:textId="77777777" w:rsidR="007E2A9C" w:rsidRDefault="007E2A9C" w:rsidP="0076112E">
      <w:pPr>
        <w:pStyle w:val="Paragraphedeliste"/>
        <w:jc w:val="both"/>
        <w:rPr>
          <w:u w:val="single"/>
        </w:rPr>
      </w:pPr>
    </w:p>
    <w:p w14:paraId="72FFFADA" w14:textId="77777777" w:rsidR="007E2A9C" w:rsidRDefault="007E2A9C" w:rsidP="0076112E">
      <w:pPr>
        <w:pStyle w:val="Paragraphedeliste"/>
        <w:numPr>
          <w:ilvl w:val="0"/>
          <w:numId w:val="7"/>
        </w:numPr>
        <w:jc w:val="both"/>
        <w:rPr>
          <w:u w:val="single"/>
        </w:rPr>
      </w:pPr>
      <w:r>
        <w:rPr>
          <w:u w:val="single"/>
        </w:rPr>
        <w:t>Contenu du dossier de candidature</w:t>
      </w:r>
    </w:p>
    <w:p w14:paraId="614764F8" w14:textId="77777777" w:rsidR="00E3050A" w:rsidRPr="00845B92" w:rsidRDefault="00E3050A" w:rsidP="0076112E">
      <w:pPr>
        <w:jc w:val="both"/>
      </w:pPr>
      <w:r w:rsidRPr="00845B92">
        <w:t>Le dossier de candidature devra comporter obligatoirement :</w:t>
      </w:r>
    </w:p>
    <w:p w14:paraId="0AF96DF7" w14:textId="77777777" w:rsidR="00E3050A" w:rsidRPr="00845B92" w:rsidRDefault="00E3050A" w:rsidP="0076112E">
      <w:pPr>
        <w:pStyle w:val="Paragraphedeliste"/>
        <w:numPr>
          <w:ilvl w:val="0"/>
          <w:numId w:val="6"/>
        </w:numPr>
        <w:jc w:val="both"/>
      </w:pPr>
      <w:r w:rsidRPr="00845B92">
        <w:t xml:space="preserve"> Le dossier de réponse à l’appel à candidatures selon la trame précisée en annexe 1 ;</w:t>
      </w:r>
    </w:p>
    <w:p w14:paraId="1DFC577A" w14:textId="77777777" w:rsidR="00CF7895" w:rsidRDefault="00E3050A" w:rsidP="00471382">
      <w:pPr>
        <w:pStyle w:val="Default"/>
        <w:numPr>
          <w:ilvl w:val="0"/>
          <w:numId w:val="6"/>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 xml:space="preserve">Une attestation sur l’honneur du responsable de la structure, précisant que le service d’aide à domicile ne se trouve pas dans une procédure de redressement judiciaire ou de dépôt de bilan et qu’il est à jour de ses obligations déclaratives fiscales et sociales ou </w:t>
      </w:r>
      <w:r w:rsidR="00CF7895" w:rsidRPr="00845B92">
        <w:rPr>
          <w:rFonts w:asciiTheme="minorHAnsi" w:hAnsiTheme="minorHAnsi" w:cstheme="minorBidi"/>
          <w:color w:val="auto"/>
          <w:sz w:val="22"/>
          <w:szCs w:val="22"/>
        </w:rPr>
        <w:t>est</w:t>
      </w:r>
      <w:r w:rsidRPr="00845B92">
        <w:rPr>
          <w:rFonts w:asciiTheme="minorHAnsi" w:hAnsiTheme="minorHAnsi" w:cstheme="minorBidi"/>
          <w:color w:val="auto"/>
          <w:sz w:val="22"/>
          <w:szCs w:val="22"/>
        </w:rPr>
        <w:t xml:space="preserve"> engagé dans un processus de régularisation de ses paiements ;</w:t>
      </w:r>
    </w:p>
    <w:p w14:paraId="74B4A661" w14:textId="77777777" w:rsidR="00845B92" w:rsidRPr="00845B92" w:rsidRDefault="00845B92" w:rsidP="0076112E">
      <w:pPr>
        <w:pStyle w:val="Default"/>
        <w:ind w:left="720"/>
        <w:jc w:val="both"/>
        <w:rPr>
          <w:rFonts w:asciiTheme="minorHAnsi" w:hAnsiTheme="minorHAnsi" w:cstheme="minorBidi"/>
          <w:color w:val="auto"/>
          <w:sz w:val="22"/>
          <w:szCs w:val="22"/>
        </w:rPr>
      </w:pPr>
    </w:p>
    <w:p w14:paraId="515FC6E1" w14:textId="5F213691" w:rsidR="00CF7895" w:rsidRDefault="00CF7895" w:rsidP="00471382">
      <w:pPr>
        <w:pStyle w:val="Default"/>
        <w:numPr>
          <w:ilvl w:val="0"/>
          <w:numId w:val="6"/>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La grille tarifaire</w:t>
      </w:r>
      <w:r w:rsidR="005B3056">
        <w:rPr>
          <w:rFonts w:asciiTheme="minorHAnsi" w:hAnsiTheme="minorHAnsi" w:cstheme="minorBidi"/>
          <w:color w:val="auto"/>
          <w:sz w:val="22"/>
          <w:szCs w:val="22"/>
        </w:rPr>
        <w:t xml:space="preserve"> actualisée</w:t>
      </w:r>
      <w:r w:rsidRPr="00845B92">
        <w:rPr>
          <w:rFonts w:asciiTheme="minorHAnsi" w:hAnsiTheme="minorHAnsi" w:cstheme="minorBidi"/>
          <w:color w:val="auto"/>
          <w:sz w:val="22"/>
          <w:szCs w:val="22"/>
        </w:rPr>
        <w:t xml:space="preserve"> des prestations proposées</w:t>
      </w:r>
      <w:r w:rsidR="005B3056">
        <w:rPr>
          <w:rFonts w:asciiTheme="minorHAnsi" w:hAnsiTheme="minorHAnsi" w:cstheme="minorBidi"/>
          <w:color w:val="auto"/>
          <w:sz w:val="22"/>
          <w:szCs w:val="22"/>
        </w:rPr>
        <w:t xml:space="preserve"> p</w:t>
      </w:r>
      <w:r w:rsidR="00286819">
        <w:rPr>
          <w:rFonts w:asciiTheme="minorHAnsi" w:hAnsiTheme="minorHAnsi" w:cstheme="minorBidi"/>
          <w:color w:val="auto"/>
          <w:sz w:val="22"/>
          <w:szCs w:val="22"/>
        </w:rPr>
        <w:t>ar le service d’aide à domicile ;</w:t>
      </w:r>
    </w:p>
    <w:p w14:paraId="625D9874" w14:textId="77777777" w:rsidR="00845B92" w:rsidRPr="00845B92" w:rsidRDefault="00845B92" w:rsidP="0076112E">
      <w:pPr>
        <w:pStyle w:val="Default"/>
        <w:ind w:left="720"/>
        <w:jc w:val="both"/>
        <w:rPr>
          <w:rFonts w:asciiTheme="minorHAnsi" w:hAnsiTheme="minorHAnsi" w:cstheme="minorBidi"/>
          <w:color w:val="auto"/>
          <w:sz w:val="22"/>
          <w:szCs w:val="22"/>
        </w:rPr>
      </w:pPr>
    </w:p>
    <w:p w14:paraId="3E65B727" w14:textId="244AB265" w:rsidR="002A1B3F" w:rsidRDefault="009C73FC" w:rsidP="00471382">
      <w:pPr>
        <w:pStyle w:val="Default"/>
        <w:numPr>
          <w:ilvl w:val="0"/>
          <w:numId w:val="6"/>
        </w:numPr>
        <w:jc w:val="both"/>
        <w:rPr>
          <w:rFonts w:asciiTheme="minorHAnsi" w:hAnsiTheme="minorHAnsi" w:cstheme="minorBidi"/>
          <w:color w:val="auto"/>
          <w:sz w:val="22"/>
          <w:szCs w:val="22"/>
        </w:rPr>
      </w:pPr>
      <w:r w:rsidRPr="00845B92">
        <w:rPr>
          <w:rFonts w:asciiTheme="minorHAnsi" w:hAnsiTheme="minorHAnsi" w:cstheme="minorBidi"/>
          <w:color w:val="auto"/>
          <w:sz w:val="22"/>
          <w:szCs w:val="22"/>
        </w:rPr>
        <w:t>Pour les services non tarifés par le département, un courrier</w:t>
      </w:r>
      <w:r w:rsidR="00160C74">
        <w:rPr>
          <w:rFonts w:asciiTheme="minorHAnsi" w:hAnsiTheme="minorHAnsi" w:cstheme="minorBidi"/>
          <w:color w:val="auto"/>
          <w:sz w:val="22"/>
          <w:szCs w:val="22"/>
        </w:rPr>
        <w:t xml:space="preserve"> </w:t>
      </w:r>
      <w:r w:rsidRPr="00845B92">
        <w:rPr>
          <w:rFonts w:asciiTheme="minorHAnsi" w:hAnsiTheme="minorHAnsi" w:cstheme="minorBidi"/>
          <w:color w:val="auto"/>
          <w:sz w:val="22"/>
          <w:szCs w:val="22"/>
        </w:rPr>
        <w:t xml:space="preserve">indiquant que le service s’engage à négocier dans le cadre du CPOM, des modalités de limitation du reste à charge des personnes accompagnées, selon les principes formulés dans </w:t>
      </w:r>
      <w:r w:rsidR="00286819">
        <w:rPr>
          <w:rFonts w:asciiTheme="minorHAnsi" w:hAnsiTheme="minorHAnsi" w:cstheme="minorBidi"/>
          <w:color w:val="auto"/>
          <w:sz w:val="22"/>
          <w:szCs w:val="22"/>
        </w:rPr>
        <w:t>le présent appel à candidature</w:t>
      </w:r>
      <w:r w:rsidR="00614ACD">
        <w:rPr>
          <w:rFonts w:asciiTheme="minorHAnsi" w:hAnsiTheme="minorHAnsi" w:cstheme="minorBidi"/>
          <w:color w:val="auto"/>
          <w:sz w:val="22"/>
          <w:szCs w:val="22"/>
        </w:rPr>
        <w:t>s</w:t>
      </w:r>
      <w:r w:rsidR="00286819">
        <w:rPr>
          <w:rFonts w:asciiTheme="minorHAnsi" w:hAnsiTheme="minorHAnsi" w:cstheme="minorBidi"/>
          <w:color w:val="auto"/>
          <w:sz w:val="22"/>
          <w:szCs w:val="22"/>
        </w:rPr>
        <w:t>. ;</w:t>
      </w:r>
    </w:p>
    <w:p w14:paraId="09D84E37" w14:textId="77777777" w:rsidR="00C964BA" w:rsidRDefault="00C964BA" w:rsidP="00C964BA">
      <w:pPr>
        <w:pStyle w:val="Paragraphedeliste"/>
      </w:pPr>
    </w:p>
    <w:p w14:paraId="60AA8C61" w14:textId="1E21B4C6" w:rsidR="00C964BA" w:rsidRDefault="00C964BA" w:rsidP="00471382">
      <w:pPr>
        <w:pStyle w:val="Default"/>
        <w:numPr>
          <w:ilvl w:val="0"/>
          <w:numId w:val="6"/>
        </w:numPr>
        <w:jc w:val="both"/>
        <w:rPr>
          <w:rFonts w:asciiTheme="minorHAnsi" w:hAnsiTheme="minorHAnsi" w:cstheme="minorBidi"/>
          <w:color w:val="auto"/>
          <w:sz w:val="22"/>
          <w:szCs w:val="22"/>
        </w:rPr>
      </w:pPr>
      <w:r>
        <w:rPr>
          <w:rFonts w:asciiTheme="minorHAnsi" w:hAnsiTheme="minorHAnsi" w:cstheme="minorBidi"/>
          <w:color w:val="auto"/>
          <w:sz w:val="22"/>
          <w:szCs w:val="22"/>
        </w:rPr>
        <w:t>Coût horaire prévisionnel de l’action ;</w:t>
      </w:r>
    </w:p>
    <w:p w14:paraId="19994298" w14:textId="77777777" w:rsidR="00C964BA" w:rsidRDefault="00C964BA" w:rsidP="00C964BA">
      <w:pPr>
        <w:pStyle w:val="Paragraphedeliste"/>
      </w:pPr>
    </w:p>
    <w:p w14:paraId="0E20C103" w14:textId="35C52314" w:rsidR="00C964BA" w:rsidRDefault="00C964BA" w:rsidP="00471382">
      <w:pPr>
        <w:pStyle w:val="Default"/>
        <w:numPr>
          <w:ilvl w:val="0"/>
          <w:numId w:val="6"/>
        </w:numPr>
        <w:jc w:val="both"/>
        <w:rPr>
          <w:rFonts w:asciiTheme="minorHAnsi" w:hAnsiTheme="minorHAnsi" w:cstheme="minorBidi"/>
          <w:color w:val="auto"/>
          <w:sz w:val="22"/>
          <w:szCs w:val="22"/>
        </w:rPr>
      </w:pPr>
      <w:r>
        <w:rPr>
          <w:rFonts w:asciiTheme="minorHAnsi" w:hAnsiTheme="minorHAnsi" w:cstheme="minorBidi"/>
          <w:color w:val="auto"/>
          <w:sz w:val="22"/>
          <w:szCs w:val="22"/>
        </w:rPr>
        <w:t>Coût prévisionnel global de l’action ;</w:t>
      </w:r>
    </w:p>
    <w:p w14:paraId="171F5C4E" w14:textId="77777777" w:rsidR="00531BA8" w:rsidRDefault="00531BA8" w:rsidP="00531BA8">
      <w:pPr>
        <w:autoSpaceDE w:val="0"/>
        <w:autoSpaceDN w:val="0"/>
        <w:adjustRightInd w:val="0"/>
        <w:spacing w:after="68" w:line="240" w:lineRule="auto"/>
        <w:ind w:left="360"/>
        <w:rPr>
          <w:rFonts w:ascii="Calibri" w:hAnsi="Calibri" w:cs="Calibri"/>
          <w:color w:val="000000"/>
        </w:rPr>
      </w:pPr>
    </w:p>
    <w:p w14:paraId="2924CE9D" w14:textId="77777777" w:rsidR="00531BA8" w:rsidRPr="00C964BA" w:rsidRDefault="00531BA8" w:rsidP="00531BA8">
      <w:pPr>
        <w:pStyle w:val="Paragraphedeliste"/>
        <w:numPr>
          <w:ilvl w:val="0"/>
          <w:numId w:val="6"/>
        </w:numPr>
        <w:autoSpaceDE w:val="0"/>
        <w:autoSpaceDN w:val="0"/>
        <w:adjustRightInd w:val="0"/>
        <w:spacing w:after="68" w:line="240" w:lineRule="auto"/>
        <w:rPr>
          <w:rFonts w:ascii="Calibri" w:hAnsi="Calibri" w:cs="Calibri"/>
        </w:rPr>
      </w:pPr>
      <w:r w:rsidRPr="00C964BA">
        <w:rPr>
          <w:rFonts w:ascii="Calibri" w:hAnsi="Calibri" w:cs="Calibri"/>
        </w:rPr>
        <w:t>Notice explicative décrivant :</w:t>
      </w:r>
    </w:p>
    <w:p w14:paraId="64D42491" w14:textId="1CF6A234" w:rsidR="00531BA8" w:rsidRPr="00C964BA" w:rsidRDefault="00531BA8"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les moyens</w:t>
      </w:r>
      <w:r w:rsidR="00C964BA" w:rsidRPr="00C964BA">
        <w:rPr>
          <w:rFonts w:ascii="Calibri" w:hAnsi="Calibri" w:cs="Calibri"/>
        </w:rPr>
        <w:t xml:space="preserve"> humains et matériels</w:t>
      </w:r>
      <w:r w:rsidRPr="00C964BA">
        <w:rPr>
          <w:rFonts w:ascii="Calibri" w:hAnsi="Calibri" w:cs="Calibri"/>
        </w:rPr>
        <w:t xml:space="preserve"> mis en œuvre par le service pour réaliser les prestations relevant du thème choisi ;</w:t>
      </w:r>
    </w:p>
    <w:p w14:paraId="0417324F" w14:textId="1EB22F80" w:rsidR="00531BA8" w:rsidRPr="00C964BA" w:rsidRDefault="00531BA8"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les objectifs visés ;</w:t>
      </w:r>
    </w:p>
    <w:p w14:paraId="08F1A8F0" w14:textId="35DC169E" w:rsidR="00531BA8" w:rsidRPr="00C964BA" w:rsidRDefault="00531BA8"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le calendrier de mise en œuvre ;</w:t>
      </w:r>
    </w:p>
    <w:p w14:paraId="39EAC76B" w14:textId="3CB9755D" w:rsidR="00531BA8" w:rsidRPr="00C964BA" w:rsidRDefault="00531BA8"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la couverture géographique ;</w:t>
      </w:r>
    </w:p>
    <w:p w14:paraId="31D84DC6" w14:textId="239EF5DC" w:rsidR="00C964BA" w:rsidRPr="00C964BA" w:rsidRDefault="00C964BA"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le nombre prévisionnel de bénéficiaires</w:t>
      </w:r>
    </w:p>
    <w:p w14:paraId="7EF1319A" w14:textId="13E60CD9" w:rsidR="00531BA8" w:rsidRPr="00C964BA" w:rsidRDefault="00531BA8"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la typologie des bénéficiaires ;</w:t>
      </w:r>
    </w:p>
    <w:p w14:paraId="0608EA11" w14:textId="1686848E" w:rsidR="00531BA8" w:rsidRPr="00C964BA" w:rsidRDefault="00531BA8" w:rsidP="00531BA8">
      <w:pPr>
        <w:pStyle w:val="Paragraphedeliste"/>
        <w:numPr>
          <w:ilvl w:val="0"/>
          <w:numId w:val="23"/>
        </w:numPr>
        <w:autoSpaceDE w:val="0"/>
        <w:autoSpaceDN w:val="0"/>
        <w:adjustRightInd w:val="0"/>
        <w:spacing w:after="68" w:line="240" w:lineRule="auto"/>
        <w:rPr>
          <w:rFonts w:ascii="Calibri" w:hAnsi="Calibri" w:cs="Calibri"/>
        </w:rPr>
      </w:pPr>
      <w:r w:rsidRPr="00C964BA">
        <w:rPr>
          <w:rFonts w:ascii="Calibri" w:hAnsi="Calibri" w:cs="Calibri"/>
        </w:rPr>
        <w:t>pour les bénéficiaires isolés : la typologie des activités pro</w:t>
      </w:r>
      <w:r w:rsidR="00C964BA" w:rsidRPr="00C964BA">
        <w:rPr>
          <w:rFonts w:ascii="Calibri" w:hAnsi="Calibri" w:cs="Calibri"/>
        </w:rPr>
        <w:t>posées (lecture, jeux, sortie…) ;</w:t>
      </w:r>
    </w:p>
    <w:p w14:paraId="1F08513D" w14:textId="77777777" w:rsidR="00531BA8" w:rsidRPr="00C964BA" w:rsidRDefault="00531BA8" w:rsidP="00531BA8">
      <w:pPr>
        <w:pStyle w:val="Paragraphedeliste"/>
        <w:rPr>
          <w:rFonts w:ascii="Calibri" w:hAnsi="Calibri" w:cs="Calibri"/>
        </w:rPr>
      </w:pPr>
    </w:p>
    <w:p w14:paraId="476B5F50" w14:textId="7DDD5D6B" w:rsidR="00531BA8" w:rsidRPr="00C964BA" w:rsidRDefault="00531BA8" w:rsidP="00531BA8">
      <w:pPr>
        <w:pStyle w:val="Default"/>
        <w:numPr>
          <w:ilvl w:val="0"/>
          <w:numId w:val="6"/>
        </w:numPr>
        <w:jc w:val="both"/>
        <w:rPr>
          <w:rFonts w:asciiTheme="minorHAnsi" w:hAnsiTheme="minorHAnsi" w:cstheme="minorBidi"/>
          <w:color w:val="auto"/>
          <w:sz w:val="22"/>
          <w:szCs w:val="22"/>
        </w:rPr>
      </w:pPr>
      <w:r w:rsidRPr="00C964BA">
        <w:rPr>
          <w:color w:val="auto"/>
        </w:rPr>
        <w:t xml:space="preserve"> Attestation relative aux obligations déclaratives fiscales et sociales ou à l’engagement dans un processus de régularisation des paiements</w:t>
      </w:r>
      <w:r w:rsidR="00C964BA" w:rsidRPr="00C964BA">
        <w:rPr>
          <w:color w:val="auto"/>
        </w:rPr>
        <w:t>.</w:t>
      </w:r>
    </w:p>
    <w:p w14:paraId="156B0A2F" w14:textId="309AD41C" w:rsidR="00286819" w:rsidRPr="002A1B3F" w:rsidRDefault="00286819" w:rsidP="00286819">
      <w:pPr>
        <w:pStyle w:val="Default"/>
        <w:jc w:val="both"/>
        <w:rPr>
          <w:rFonts w:asciiTheme="minorHAnsi" w:hAnsiTheme="minorHAnsi" w:cstheme="minorBidi"/>
          <w:color w:val="auto"/>
          <w:sz w:val="22"/>
          <w:szCs w:val="22"/>
        </w:rPr>
      </w:pPr>
    </w:p>
    <w:p w14:paraId="55FBEEBD" w14:textId="29B093B5" w:rsidR="00286819" w:rsidRPr="00286819" w:rsidRDefault="00286819" w:rsidP="00286819">
      <w:pPr>
        <w:pStyle w:val="Default"/>
        <w:jc w:val="both"/>
        <w:rPr>
          <w:sz w:val="22"/>
          <w:szCs w:val="22"/>
          <w:highlight w:val="yellow"/>
        </w:rPr>
      </w:pPr>
    </w:p>
    <w:p w14:paraId="1569F0FB" w14:textId="1D77A0B9" w:rsidR="00E3050A" w:rsidRPr="00471382" w:rsidRDefault="00E3050A" w:rsidP="00471382">
      <w:pPr>
        <w:jc w:val="both"/>
        <w:rPr>
          <w:rFonts w:ascii="Calibri" w:hAnsi="Calibri" w:cs="Calibri"/>
        </w:rPr>
      </w:pPr>
      <w:r>
        <w:rPr>
          <w:rFonts w:ascii="Calibri" w:hAnsi="Calibri" w:cs="Calibri"/>
        </w:rPr>
        <w:t xml:space="preserve">De manière facultative, le dossier de candidature peut comporter tout élément que le candidat jugerait pertinent, permettant de mieux identifier la structure porteuse, son activité. </w:t>
      </w:r>
    </w:p>
    <w:p w14:paraId="1C4E9305" w14:textId="77777777" w:rsidR="007E2A9C" w:rsidRPr="007E2A9C" w:rsidRDefault="007E2A9C" w:rsidP="0076112E">
      <w:pPr>
        <w:ind w:left="720"/>
        <w:jc w:val="both"/>
        <w:rPr>
          <w:u w:val="single"/>
        </w:rPr>
      </w:pPr>
    </w:p>
    <w:p w14:paraId="0D6AE563" w14:textId="77777777" w:rsidR="003B5415" w:rsidRPr="007E2A9C" w:rsidRDefault="007E2A9C" w:rsidP="0076112E">
      <w:pPr>
        <w:pStyle w:val="Paragraphedeliste"/>
        <w:numPr>
          <w:ilvl w:val="0"/>
          <w:numId w:val="1"/>
        </w:numPr>
        <w:jc w:val="both"/>
        <w:rPr>
          <w:b/>
          <w:u w:val="single"/>
        </w:rPr>
      </w:pPr>
      <w:r w:rsidRPr="007E2A9C">
        <w:rPr>
          <w:b/>
          <w:u w:val="single"/>
        </w:rPr>
        <w:t>Modalités et c</w:t>
      </w:r>
      <w:r w:rsidR="003B5415" w:rsidRPr="007E2A9C">
        <w:rPr>
          <w:b/>
          <w:u w:val="single"/>
        </w:rPr>
        <w:t>ritères de sélection</w:t>
      </w:r>
      <w:r w:rsidRPr="007E2A9C">
        <w:rPr>
          <w:b/>
          <w:u w:val="single"/>
        </w:rPr>
        <w:t xml:space="preserve"> des candidatures par le département </w:t>
      </w:r>
    </w:p>
    <w:p w14:paraId="58EEADC7" w14:textId="77777777" w:rsidR="0091752F" w:rsidRDefault="0091752F" w:rsidP="00286819">
      <w:pPr>
        <w:pStyle w:val="Default"/>
        <w:ind w:left="720"/>
        <w:jc w:val="both"/>
        <w:rPr>
          <w:ins w:id="1" w:author="MOULIN, Mathilde (DGCS/SERVICE DES POLITIQUES SOCIALES ET MEDICO SOCIALES/1ERE SOUSDIR)" w:date="2022-04-27T11:31:00Z"/>
          <w:sz w:val="22"/>
          <w:szCs w:val="22"/>
          <w:u w:val="single"/>
        </w:rPr>
      </w:pPr>
    </w:p>
    <w:p w14:paraId="578D8894" w14:textId="791DA379" w:rsidR="007E2A9C" w:rsidRDefault="007E2A9C" w:rsidP="0076112E">
      <w:pPr>
        <w:pStyle w:val="Default"/>
        <w:numPr>
          <w:ilvl w:val="0"/>
          <w:numId w:val="8"/>
        </w:numPr>
        <w:jc w:val="both"/>
        <w:rPr>
          <w:sz w:val="22"/>
          <w:szCs w:val="22"/>
          <w:u w:val="single"/>
        </w:rPr>
      </w:pPr>
      <w:r w:rsidRPr="007E2A9C">
        <w:rPr>
          <w:sz w:val="22"/>
          <w:szCs w:val="22"/>
          <w:u w:val="single"/>
        </w:rPr>
        <w:t xml:space="preserve">Procédure d’examen des dossiers : </w:t>
      </w:r>
    </w:p>
    <w:p w14:paraId="01155604" w14:textId="77777777" w:rsidR="00C60F1F" w:rsidRDefault="00C60F1F" w:rsidP="00C60F1F">
      <w:pPr>
        <w:pStyle w:val="Default"/>
        <w:ind w:left="360"/>
        <w:jc w:val="both"/>
        <w:rPr>
          <w:sz w:val="22"/>
          <w:szCs w:val="22"/>
          <w:u w:val="single"/>
        </w:rPr>
      </w:pPr>
    </w:p>
    <w:p w14:paraId="5B6C6662" w14:textId="4837D972" w:rsidR="00C60F1F" w:rsidRPr="00C60F1F" w:rsidRDefault="00C60F1F" w:rsidP="00C60F1F">
      <w:pPr>
        <w:pStyle w:val="Default"/>
        <w:jc w:val="both"/>
        <w:rPr>
          <w:b/>
          <w:color w:val="auto"/>
          <w:sz w:val="22"/>
          <w:szCs w:val="22"/>
        </w:rPr>
      </w:pPr>
      <w:r w:rsidRPr="00C60F1F">
        <w:rPr>
          <w:b/>
          <w:color w:val="auto"/>
          <w:sz w:val="22"/>
          <w:szCs w:val="22"/>
        </w:rPr>
        <w:t>La date limite de réception des candidatures est fixée au 02 décembre 2022 à midi.</w:t>
      </w:r>
    </w:p>
    <w:p w14:paraId="01C06C8C" w14:textId="77777777" w:rsidR="00286819" w:rsidRPr="007E2A9C" w:rsidRDefault="00286819" w:rsidP="00286819">
      <w:pPr>
        <w:pStyle w:val="Default"/>
        <w:ind w:left="720"/>
        <w:jc w:val="both"/>
        <w:rPr>
          <w:sz w:val="22"/>
          <w:szCs w:val="22"/>
          <w:u w:val="single"/>
        </w:rPr>
      </w:pPr>
    </w:p>
    <w:p w14:paraId="6BBD7512" w14:textId="77777777" w:rsidR="00E3050A" w:rsidRDefault="00E3050A" w:rsidP="00471382">
      <w:pPr>
        <w:jc w:val="both"/>
        <w:rPr>
          <w:ins w:id="2" w:author="MOULIN, Mathilde (DGCS/SERVICE DES POLITIQUES SOCIALES ET MEDICO SOCIALES/1ERE SOUSDIR)" w:date="2022-04-27T11:34:00Z"/>
          <w:rFonts w:ascii="Calibri" w:hAnsi="Calibri" w:cs="Calibri"/>
          <w:color w:val="000000"/>
        </w:rPr>
      </w:pPr>
      <w:r w:rsidRPr="00E3050A">
        <w:rPr>
          <w:rFonts w:ascii="Calibri" w:hAnsi="Calibri" w:cs="Calibri"/>
          <w:color w:val="000000"/>
        </w:rPr>
        <w:lastRenderedPageBreak/>
        <w:t>Il sera pris connaissance du contenu des candidatures à l’expiration du délai de réception des réponses.</w:t>
      </w:r>
      <w:r w:rsidRPr="00610730">
        <w:rPr>
          <w:rFonts w:ascii="Calibri" w:hAnsi="Calibri" w:cs="Calibri"/>
          <w:color w:val="000000"/>
        </w:rPr>
        <w:t xml:space="preserve"> </w:t>
      </w:r>
    </w:p>
    <w:p w14:paraId="06AFCEAC" w14:textId="2D6A34C8" w:rsidR="004506DC" w:rsidRPr="00610730" w:rsidRDefault="004506DC" w:rsidP="00471382">
      <w:pPr>
        <w:jc w:val="both"/>
        <w:rPr>
          <w:rFonts w:ascii="Calibri" w:hAnsi="Calibri" w:cs="Calibri"/>
          <w:color w:val="000000"/>
        </w:rPr>
      </w:pPr>
      <w:r w:rsidRPr="00610730">
        <w:rPr>
          <w:rFonts w:ascii="Calibri" w:hAnsi="Calibri" w:cs="Calibri"/>
          <w:color w:val="000000"/>
        </w:rPr>
        <w:t xml:space="preserve">Les candidatures seront analysées </w:t>
      </w:r>
      <w:r w:rsidRPr="00BB032E">
        <w:rPr>
          <w:rFonts w:ascii="Calibri" w:hAnsi="Calibri" w:cs="Calibri"/>
          <w:color w:val="000000"/>
        </w:rPr>
        <w:t>da</w:t>
      </w:r>
      <w:r w:rsidRPr="00864C40">
        <w:rPr>
          <w:rFonts w:ascii="Calibri" w:hAnsi="Calibri" w:cs="Calibri"/>
        </w:rPr>
        <w:t xml:space="preserve">ns un délai de </w:t>
      </w:r>
      <w:r w:rsidR="00864C40" w:rsidRPr="00864C40">
        <w:rPr>
          <w:rFonts w:ascii="Calibri" w:hAnsi="Calibri" w:cs="Calibri"/>
        </w:rPr>
        <w:t>9</w:t>
      </w:r>
      <w:r w:rsidR="00BB032E" w:rsidRPr="00864C40">
        <w:rPr>
          <w:rFonts w:ascii="Calibri" w:hAnsi="Calibri" w:cs="Calibri"/>
        </w:rPr>
        <w:t xml:space="preserve"> jours </w:t>
      </w:r>
      <w:r w:rsidRPr="00864C40">
        <w:rPr>
          <w:rFonts w:ascii="Calibri" w:hAnsi="Calibri" w:cs="Calibri"/>
        </w:rPr>
        <w:t>par les agents du service</w:t>
      </w:r>
      <w:r w:rsidR="000272A6" w:rsidRPr="00864C40">
        <w:rPr>
          <w:rFonts w:ascii="Calibri" w:hAnsi="Calibri" w:cs="Calibri"/>
        </w:rPr>
        <w:t xml:space="preserve"> </w:t>
      </w:r>
      <w:r w:rsidR="00BB032E" w:rsidRPr="00864C40">
        <w:rPr>
          <w:rFonts w:ascii="Calibri" w:hAnsi="Calibri" w:cs="Calibri"/>
        </w:rPr>
        <w:t xml:space="preserve">et un comité de sélection se réunira </w:t>
      </w:r>
      <w:r w:rsidR="000272A6" w:rsidRPr="00864C40">
        <w:rPr>
          <w:rFonts w:ascii="Calibri" w:hAnsi="Calibri" w:cs="Calibri"/>
        </w:rPr>
        <w:t>le 1</w:t>
      </w:r>
      <w:r w:rsidR="00BB032E" w:rsidRPr="00864C40">
        <w:rPr>
          <w:rFonts w:ascii="Calibri" w:hAnsi="Calibri" w:cs="Calibri"/>
        </w:rPr>
        <w:t>6</w:t>
      </w:r>
      <w:r w:rsidR="000272A6" w:rsidRPr="00864C40">
        <w:rPr>
          <w:rFonts w:ascii="Calibri" w:hAnsi="Calibri" w:cs="Calibri"/>
        </w:rPr>
        <w:t xml:space="preserve"> décembre </w:t>
      </w:r>
      <w:r w:rsidR="00BB032E" w:rsidRPr="00864C40">
        <w:rPr>
          <w:rFonts w:ascii="Calibri" w:hAnsi="Calibri" w:cs="Calibri"/>
        </w:rPr>
        <w:t>2022</w:t>
      </w:r>
      <w:r w:rsidR="00BB032E">
        <w:rPr>
          <w:rFonts w:ascii="Calibri" w:hAnsi="Calibri" w:cs="Calibri"/>
          <w:color w:val="FF0000"/>
        </w:rPr>
        <w:t>.</w:t>
      </w:r>
      <w:r w:rsidR="009C73FC" w:rsidRPr="000272A6">
        <w:rPr>
          <w:rFonts w:ascii="Calibri" w:hAnsi="Calibri" w:cs="Calibri"/>
          <w:color w:val="FF0000"/>
        </w:rPr>
        <w:t xml:space="preserve"> </w:t>
      </w:r>
    </w:p>
    <w:p w14:paraId="2198404D" w14:textId="13DA3A41" w:rsidR="007E2A9C" w:rsidRDefault="004506DC" w:rsidP="00471382">
      <w:pPr>
        <w:pStyle w:val="Default"/>
        <w:jc w:val="both"/>
        <w:rPr>
          <w:sz w:val="22"/>
          <w:szCs w:val="22"/>
        </w:rPr>
      </w:pPr>
      <w:r>
        <w:rPr>
          <w:sz w:val="22"/>
          <w:szCs w:val="22"/>
        </w:rPr>
        <w:t xml:space="preserve">Durant la période d’instruction, les agents en charge de l’analyse des dossiers peuvent être amenés à proposer un temps d’échange oral avec les candidats. </w:t>
      </w:r>
    </w:p>
    <w:p w14:paraId="35F99C44" w14:textId="43ECAF93" w:rsidR="00586A0F" w:rsidRDefault="00586A0F" w:rsidP="00471382">
      <w:pPr>
        <w:pStyle w:val="Default"/>
        <w:jc w:val="both"/>
        <w:rPr>
          <w:sz w:val="22"/>
          <w:szCs w:val="22"/>
        </w:rPr>
      </w:pPr>
    </w:p>
    <w:p w14:paraId="087905DE" w14:textId="698711B7" w:rsidR="00586A0F" w:rsidRPr="00C60F1F" w:rsidRDefault="00586A0F" w:rsidP="00586A0F">
      <w:pPr>
        <w:jc w:val="both"/>
        <w:rPr>
          <w:rFonts w:ascii="Calibri" w:hAnsi="Calibri" w:cs="Calibri"/>
        </w:rPr>
      </w:pPr>
      <w:r w:rsidRPr="00C60F1F">
        <w:rPr>
          <w:rFonts w:ascii="Calibri" w:hAnsi="Calibri" w:cs="Calibri"/>
        </w:rPr>
        <w:t xml:space="preserve">Les dossiers transmis après la date limite fixée ci-dessus ne seront </w:t>
      </w:r>
      <w:r w:rsidR="00C60F1F" w:rsidRPr="00C60F1F">
        <w:rPr>
          <w:rFonts w:ascii="Calibri" w:hAnsi="Calibri" w:cs="Calibri"/>
        </w:rPr>
        <w:t>ni</w:t>
      </w:r>
      <w:r w:rsidRPr="00C60F1F">
        <w:rPr>
          <w:rFonts w:ascii="Calibri" w:hAnsi="Calibri" w:cs="Calibri"/>
        </w:rPr>
        <w:t xml:space="preserve"> retenus, ni étudiés.</w:t>
      </w:r>
    </w:p>
    <w:p w14:paraId="6A187031" w14:textId="77777777" w:rsidR="00586A0F" w:rsidRDefault="00586A0F" w:rsidP="00471382">
      <w:pPr>
        <w:pStyle w:val="Default"/>
        <w:jc w:val="both"/>
        <w:rPr>
          <w:sz w:val="22"/>
          <w:szCs w:val="22"/>
        </w:rPr>
      </w:pPr>
    </w:p>
    <w:p w14:paraId="67254D13" w14:textId="77777777" w:rsidR="00672794" w:rsidRDefault="00672794" w:rsidP="00471382">
      <w:pPr>
        <w:pStyle w:val="Default"/>
        <w:jc w:val="both"/>
        <w:rPr>
          <w:sz w:val="22"/>
          <w:szCs w:val="22"/>
        </w:rPr>
      </w:pPr>
    </w:p>
    <w:p w14:paraId="68E79D11" w14:textId="77777777" w:rsidR="004506DC" w:rsidRDefault="004506DC" w:rsidP="0076112E">
      <w:pPr>
        <w:pStyle w:val="Default"/>
        <w:ind w:left="360"/>
        <w:jc w:val="both"/>
        <w:rPr>
          <w:sz w:val="22"/>
          <w:szCs w:val="22"/>
        </w:rPr>
      </w:pPr>
    </w:p>
    <w:p w14:paraId="18817FE0" w14:textId="77777777" w:rsidR="007E2A9C" w:rsidRPr="00610730" w:rsidRDefault="007E2A9C" w:rsidP="0076112E">
      <w:pPr>
        <w:pStyle w:val="Default"/>
        <w:numPr>
          <w:ilvl w:val="0"/>
          <w:numId w:val="8"/>
        </w:numPr>
        <w:jc w:val="both"/>
        <w:rPr>
          <w:sz w:val="22"/>
          <w:szCs w:val="22"/>
          <w:u w:val="single"/>
        </w:rPr>
      </w:pPr>
      <w:r w:rsidRPr="00610730">
        <w:rPr>
          <w:sz w:val="22"/>
          <w:szCs w:val="22"/>
          <w:u w:val="single"/>
        </w:rPr>
        <w:t>Critères de sélection des candidatures :</w:t>
      </w:r>
    </w:p>
    <w:p w14:paraId="3B138107" w14:textId="77777777" w:rsidR="007E2A9C" w:rsidRDefault="007E2A9C" w:rsidP="0076112E">
      <w:pPr>
        <w:pStyle w:val="Default"/>
        <w:jc w:val="both"/>
        <w:rPr>
          <w:sz w:val="22"/>
          <w:szCs w:val="22"/>
        </w:rPr>
      </w:pPr>
    </w:p>
    <w:p w14:paraId="7649BC69" w14:textId="4983782D" w:rsidR="004506DC" w:rsidRPr="00610730" w:rsidRDefault="004506DC" w:rsidP="0076112E">
      <w:pPr>
        <w:jc w:val="both"/>
        <w:rPr>
          <w:rFonts w:ascii="Calibri" w:hAnsi="Calibri" w:cs="Calibri"/>
          <w:color w:val="000000"/>
        </w:rPr>
      </w:pPr>
      <w:r w:rsidRPr="00610730">
        <w:rPr>
          <w:rFonts w:ascii="Calibri" w:hAnsi="Calibri" w:cs="Calibri"/>
          <w:color w:val="000000"/>
        </w:rPr>
        <w:t xml:space="preserve">Les critères de sélection des candidats portent notamment sur </w:t>
      </w:r>
      <w:r w:rsidRPr="00614ACD">
        <w:rPr>
          <w:rFonts w:ascii="Calibri" w:hAnsi="Calibri" w:cs="Calibri"/>
          <w:color w:val="000000"/>
        </w:rPr>
        <w:t>:</w:t>
      </w:r>
      <w:r w:rsidR="0091752F" w:rsidRPr="00614ACD">
        <w:rPr>
          <w:rFonts w:ascii="Calibri" w:hAnsi="Calibri" w:cs="Calibri"/>
          <w:color w:val="000000"/>
        </w:rPr>
        <w:t xml:space="preserve"> </w:t>
      </w:r>
    </w:p>
    <w:p w14:paraId="05CE044E" w14:textId="3E4C1D0F" w:rsidR="00AD43AB" w:rsidRDefault="004506DC" w:rsidP="0076112E">
      <w:pPr>
        <w:pStyle w:val="Paragraphedeliste"/>
        <w:numPr>
          <w:ilvl w:val="0"/>
          <w:numId w:val="10"/>
        </w:numPr>
        <w:spacing w:before="120" w:after="120" w:line="240" w:lineRule="auto"/>
        <w:jc w:val="both"/>
        <w:rPr>
          <w:rFonts w:ascii="Calibri" w:hAnsi="Calibri" w:cs="Calibri"/>
          <w:color w:val="000000"/>
        </w:rPr>
      </w:pPr>
      <w:r w:rsidRPr="00610730">
        <w:rPr>
          <w:rFonts w:ascii="Calibri" w:hAnsi="Calibri" w:cs="Calibri"/>
          <w:color w:val="000000"/>
        </w:rPr>
        <w:t>L</w:t>
      </w:r>
      <w:r w:rsidR="00AD43AB">
        <w:rPr>
          <w:rFonts w:ascii="Calibri" w:hAnsi="Calibri" w:cs="Calibri"/>
          <w:color w:val="000000"/>
        </w:rPr>
        <w:t>a présence des actions prioritaires du département dans la candidature du SAAD</w:t>
      </w:r>
      <w:r w:rsidR="00946C98">
        <w:rPr>
          <w:rFonts w:ascii="Calibri" w:hAnsi="Calibri" w:cs="Calibri"/>
          <w:color w:val="000000"/>
        </w:rPr>
        <w:t> ;</w:t>
      </w:r>
      <w:r w:rsidR="00AD43AB">
        <w:rPr>
          <w:rFonts w:ascii="Calibri" w:hAnsi="Calibri" w:cs="Calibri"/>
          <w:color w:val="000000"/>
        </w:rPr>
        <w:t xml:space="preserve"> </w:t>
      </w:r>
    </w:p>
    <w:p w14:paraId="4B87D710" w14:textId="77777777" w:rsidR="00AD43AB" w:rsidRDefault="00AD43AB" w:rsidP="0076112E">
      <w:pPr>
        <w:pStyle w:val="Paragraphedeliste"/>
        <w:spacing w:before="120" w:after="120" w:line="240" w:lineRule="auto"/>
        <w:jc w:val="both"/>
        <w:rPr>
          <w:rFonts w:ascii="Calibri" w:hAnsi="Calibri" w:cs="Calibri"/>
          <w:color w:val="000000"/>
        </w:rPr>
      </w:pPr>
    </w:p>
    <w:p w14:paraId="078AEE88" w14:textId="6B757752" w:rsidR="00471382" w:rsidRDefault="00AD43AB" w:rsidP="00471382">
      <w:pPr>
        <w:pStyle w:val="Paragraphedeliste"/>
        <w:numPr>
          <w:ilvl w:val="0"/>
          <w:numId w:val="10"/>
        </w:numPr>
        <w:spacing w:before="120" w:after="120" w:line="240" w:lineRule="auto"/>
        <w:jc w:val="both"/>
        <w:rPr>
          <w:rFonts w:ascii="Calibri" w:hAnsi="Calibri" w:cs="Calibri"/>
          <w:color w:val="000000"/>
        </w:rPr>
      </w:pPr>
      <w:r>
        <w:rPr>
          <w:rFonts w:ascii="Calibri" w:hAnsi="Calibri" w:cs="Calibri"/>
          <w:color w:val="000000"/>
        </w:rPr>
        <w:t>La</w:t>
      </w:r>
      <w:r w:rsidR="004506DC" w:rsidRPr="00610730">
        <w:rPr>
          <w:rFonts w:ascii="Calibri" w:hAnsi="Calibri" w:cs="Calibri"/>
          <w:color w:val="000000"/>
        </w:rPr>
        <w:t xml:space="preserve"> capacité </w:t>
      </w:r>
      <w:r w:rsidR="00527C5F">
        <w:rPr>
          <w:rFonts w:ascii="Calibri" w:hAnsi="Calibri" w:cs="Calibri"/>
          <w:color w:val="000000"/>
        </w:rPr>
        <w:t xml:space="preserve">technique et organisationnelle </w:t>
      </w:r>
      <w:r w:rsidR="004506DC" w:rsidRPr="00610730">
        <w:rPr>
          <w:rFonts w:ascii="Calibri" w:hAnsi="Calibri" w:cs="Calibri"/>
          <w:color w:val="000000"/>
        </w:rPr>
        <w:t xml:space="preserve">du SAAD à réaliser les actions prioritaires </w:t>
      </w:r>
      <w:r w:rsidR="00286819">
        <w:rPr>
          <w:rFonts w:ascii="Calibri" w:hAnsi="Calibri" w:cs="Calibri"/>
          <w:color w:val="000000"/>
        </w:rPr>
        <w:t>du département</w:t>
      </w:r>
      <w:r w:rsidR="00886FF9">
        <w:rPr>
          <w:rFonts w:ascii="Calibri" w:hAnsi="Calibri" w:cs="Calibri"/>
          <w:color w:val="000000"/>
        </w:rPr>
        <w:t xml:space="preserve"> </w:t>
      </w:r>
      <w:r w:rsidR="00286819">
        <w:rPr>
          <w:rFonts w:ascii="Calibri" w:hAnsi="Calibri" w:cs="Calibri"/>
          <w:color w:val="000000"/>
        </w:rPr>
        <w:t>;</w:t>
      </w:r>
      <w:r w:rsidR="00B21AE6" w:rsidRPr="00610730">
        <w:rPr>
          <w:rFonts w:ascii="Calibri" w:hAnsi="Calibri" w:cs="Calibri"/>
          <w:color w:val="000000"/>
        </w:rPr>
        <w:t xml:space="preserve"> </w:t>
      </w:r>
    </w:p>
    <w:p w14:paraId="77ED8FAD" w14:textId="77777777" w:rsidR="00471382" w:rsidRPr="00471382" w:rsidRDefault="00471382" w:rsidP="00471382">
      <w:pPr>
        <w:pStyle w:val="Paragraphedeliste"/>
        <w:rPr>
          <w:rFonts w:ascii="Calibri" w:hAnsi="Calibri" w:cs="Calibri"/>
        </w:rPr>
      </w:pPr>
    </w:p>
    <w:p w14:paraId="33AA977B" w14:textId="15BB111C" w:rsidR="00471382" w:rsidRPr="00471382" w:rsidRDefault="004506DC" w:rsidP="00471382">
      <w:pPr>
        <w:pStyle w:val="Paragraphedeliste"/>
        <w:numPr>
          <w:ilvl w:val="0"/>
          <w:numId w:val="10"/>
        </w:numPr>
        <w:spacing w:before="120" w:after="120" w:line="240" w:lineRule="auto"/>
        <w:jc w:val="both"/>
        <w:rPr>
          <w:rFonts w:ascii="Calibri" w:hAnsi="Calibri" w:cs="Calibri"/>
          <w:color w:val="000000"/>
        </w:rPr>
      </w:pPr>
      <w:r w:rsidRPr="00471382">
        <w:rPr>
          <w:rFonts w:ascii="Calibri" w:hAnsi="Calibri" w:cs="Calibri"/>
        </w:rPr>
        <w:t>Le coût</w:t>
      </w:r>
      <w:r w:rsidR="00AD43AB" w:rsidRPr="00471382">
        <w:rPr>
          <w:rFonts w:ascii="Calibri" w:hAnsi="Calibri" w:cs="Calibri"/>
        </w:rPr>
        <w:t xml:space="preserve"> de</w:t>
      </w:r>
      <w:r w:rsidRPr="00471382">
        <w:rPr>
          <w:rFonts w:ascii="Calibri" w:hAnsi="Calibri" w:cs="Calibri"/>
        </w:rPr>
        <w:t xml:space="preserve"> réalisation de</w:t>
      </w:r>
      <w:r w:rsidR="009C73FC" w:rsidRPr="00471382">
        <w:rPr>
          <w:rFonts w:ascii="Calibri" w:hAnsi="Calibri" w:cs="Calibri"/>
        </w:rPr>
        <w:t xml:space="preserve">s actions </w:t>
      </w:r>
      <w:r w:rsidR="00AD43AB" w:rsidRPr="00471382">
        <w:rPr>
          <w:rFonts w:ascii="Calibri" w:hAnsi="Calibri" w:cs="Calibri"/>
        </w:rPr>
        <w:t>proposées dans la candidature du SAAD</w:t>
      </w:r>
      <w:r w:rsidR="00886FF9">
        <w:rPr>
          <w:rFonts w:ascii="Calibri" w:hAnsi="Calibri" w:cs="Calibri"/>
        </w:rPr>
        <w:t xml:space="preserve"> </w:t>
      </w:r>
      <w:r w:rsidR="00286819" w:rsidRPr="00471382">
        <w:rPr>
          <w:rFonts w:ascii="Calibri" w:hAnsi="Calibri" w:cs="Calibri"/>
        </w:rPr>
        <w:t>;</w:t>
      </w:r>
    </w:p>
    <w:p w14:paraId="1BECDF16" w14:textId="77777777" w:rsidR="00471382" w:rsidRPr="00471382" w:rsidRDefault="00471382" w:rsidP="00471382">
      <w:pPr>
        <w:pStyle w:val="Paragraphedeliste"/>
        <w:spacing w:before="120" w:after="120" w:line="240" w:lineRule="auto"/>
        <w:jc w:val="both"/>
        <w:rPr>
          <w:rFonts w:ascii="Calibri" w:hAnsi="Calibri" w:cs="Calibri"/>
        </w:rPr>
      </w:pPr>
    </w:p>
    <w:p w14:paraId="6DB90E1F" w14:textId="3545A405" w:rsidR="00471382" w:rsidRPr="00471382" w:rsidRDefault="004506DC" w:rsidP="00471382">
      <w:pPr>
        <w:pStyle w:val="Paragraphedeliste"/>
        <w:numPr>
          <w:ilvl w:val="0"/>
          <w:numId w:val="10"/>
        </w:numPr>
        <w:spacing w:before="120" w:after="120" w:line="240" w:lineRule="auto"/>
        <w:jc w:val="both"/>
        <w:rPr>
          <w:rFonts w:ascii="Calibri" w:hAnsi="Calibri" w:cs="Calibri"/>
        </w:rPr>
      </w:pPr>
      <w:r w:rsidRPr="009C73FC">
        <w:rPr>
          <w:rFonts w:ascii="Calibri" w:hAnsi="Calibri" w:cs="Calibri"/>
        </w:rPr>
        <w:t xml:space="preserve">La pertinence des </w:t>
      </w:r>
      <w:r>
        <w:rPr>
          <w:rFonts w:ascii="Calibri" w:hAnsi="Calibri" w:cs="Calibri"/>
        </w:rPr>
        <w:t>actions proposées</w:t>
      </w:r>
      <w:r w:rsidR="009C73FC">
        <w:rPr>
          <w:rFonts w:ascii="Calibri" w:hAnsi="Calibri" w:cs="Calibri"/>
        </w:rPr>
        <w:t xml:space="preserve"> à l’initiative du SAAD dans sa candidature</w:t>
      </w:r>
      <w:r w:rsidR="00286819">
        <w:rPr>
          <w:rFonts w:ascii="Calibri" w:hAnsi="Calibri" w:cs="Calibri"/>
        </w:rPr>
        <w:t> ;</w:t>
      </w:r>
      <w:r w:rsidR="009C73FC">
        <w:rPr>
          <w:rFonts w:ascii="Calibri" w:hAnsi="Calibri" w:cs="Calibri"/>
        </w:rPr>
        <w:t xml:space="preserve"> </w:t>
      </w:r>
    </w:p>
    <w:p w14:paraId="7DE24D36" w14:textId="77777777" w:rsidR="00471382" w:rsidRPr="00471382" w:rsidRDefault="00471382" w:rsidP="00471382">
      <w:pPr>
        <w:pStyle w:val="Paragraphedeliste"/>
        <w:spacing w:before="120" w:after="120" w:line="240" w:lineRule="auto"/>
        <w:jc w:val="both"/>
        <w:rPr>
          <w:rFonts w:ascii="Calibri" w:hAnsi="Calibri" w:cs="Calibri"/>
        </w:rPr>
      </w:pPr>
    </w:p>
    <w:p w14:paraId="18E2E849" w14:textId="4D359628" w:rsidR="00471382" w:rsidRPr="00471382" w:rsidRDefault="009C73FC" w:rsidP="00471382">
      <w:pPr>
        <w:pStyle w:val="Paragraphedeliste"/>
        <w:numPr>
          <w:ilvl w:val="0"/>
          <w:numId w:val="10"/>
        </w:numPr>
        <w:spacing w:before="120" w:after="120" w:line="240" w:lineRule="auto"/>
        <w:jc w:val="both"/>
        <w:rPr>
          <w:rFonts w:ascii="Calibri" w:hAnsi="Calibri" w:cs="Calibri"/>
        </w:rPr>
      </w:pPr>
      <w:r>
        <w:rPr>
          <w:rFonts w:ascii="Calibri" w:hAnsi="Calibri" w:cs="Calibri"/>
        </w:rPr>
        <w:t>La</w:t>
      </w:r>
      <w:r w:rsidR="004506DC" w:rsidRPr="005055BE">
        <w:rPr>
          <w:rFonts w:ascii="Calibri" w:hAnsi="Calibri" w:cs="Calibri"/>
        </w:rPr>
        <w:t xml:space="preserve"> capacité </w:t>
      </w:r>
      <w:r w:rsidR="00610730">
        <w:rPr>
          <w:rFonts w:ascii="Calibri" w:hAnsi="Calibri" w:cs="Calibri"/>
        </w:rPr>
        <w:t xml:space="preserve">du SAAD </w:t>
      </w:r>
      <w:r w:rsidR="004506DC" w:rsidRPr="005055BE">
        <w:rPr>
          <w:rFonts w:ascii="Calibri" w:hAnsi="Calibri" w:cs="Calibri"/>
        </w:rPr>
        <w:t xml:space="preserve">à </w:t>
      </w:r>
      <w:r w:rsidR="00610730">
        <w:rPr>
          <w:rFonts w:ascii="Calibri" w:hAnsi="Calibri" w:cs="Calibri"/>
        </w:rPr>
        <w:t>assurer le suivi de s</w:t>
      </w:r>
      <w:r w:rsidR="004506DC" w:rsidRPr="005055BE">
        <w:rPr>
          <w:rFonts w:ascii="Calibri" w:hAnsi="Calibri" w:cs="Calibri"/>
        </w:rPr>
        <w:t>es interventions</w:t>
      </w:r>
      <w:r w:rsidR="00610730">
        <w:rPr>
          <w:rFonts w:ascii="Calibri" w:hAnsi="Calibri" w:cs="Calibri"/>
        </w:rPr>
        <w:t xml:space="preserve"> de manière fiable</w:t>
      </w:r>
      <w:r w:rsidR="00886FF9">
        <w:rPr>
          <w:rFonts w:ascii="Calibri" w:hAnsi="Calibri" w:cs="Calibri"/>
        </w:rPr>
        <w:t xml:space="preserve"> </w:t>
      </w:r>
      <w:r w:rsidR="00471382">
        <w:rPr>
          <w:rFonts w:ascii="Calibri" w:hAnsi="Calibri" w:cs="Calibri"/>
        </w:rPr>
        <w:t>;</w:t>
      </w:r>
    </w:p>
    <w:p w14:paraId="31294FB0" w14:textId="77777777" w:rsidR="00471382" w:rsidRPr="00471382" w:rsidRDefault="00471382" w:rsidP="00471382">
      <w:pPr>
        <w:pStyle w:val="Paragraphedeliste"/>
        <w:spacing w:before="120" w:after="120" w:line="240" w:lineRule="auto"/>
        <w:jc w:val="both"/>
        <w:rPr>
          <w:rFonts w:ascii="Calibri" w:hAnsi="Calibri" w:cs="Calibri"/>
        </w:rPr>
      </w:pPr>
    </w:p>
    <w:p w14:paraId="4B6071E2" w14:textId="77777777" w:rsidR="00845B92" w:rsidRPr="00845B92" w:rsidRDefault="00845B92" w:rsidP="0076112E">
      <w:pPr>
        <w:pStyle w:val="Default"/>
        <w:jc w:val="both"/>
        <w:rPr>
          <w:sz w:val="22"/>
          <w:szCs w:val="22"/>
        </w:rPr>
      </w:pPr>
    </w:p>
    <w:p w14:paraId="53C619DF" w14:textId="77777777" w:rsidR="00845B92" w:rsidRDefault="00845B92" w:rsidP="0076112E">
      <w:pPr>
        <w:pStyle w:val="Default"/>
        <w:jc w:val="both"/>
        <w:rPr>
          <w:sz w:val="22"/>
          <w:szCs w:val="22"/>
        </w:rPr>
      </w:pPr>
    </w:p>
    <w:p w14:paraId="71DB5ECB" w14:textId="77777777" w:rsidR="00845B92" w:rsidRDefault="00845B92" w:rsidP="0076112E">
      <w:pPr>
        <w:pStyle w:val="Default"/>
        <w:jc w:val="both"/>
        <w:rPr>
          <w:sz w:val="22"/>
          <w:szCs w:val="22"/>
        </w:rPr>
      </w:pPr>
    </w:p>
    <w:p w14:paraId="07D08956" w14:textId="77777777" w:rsidR="00E3050A" w:rsidRPr="00E3050A" w:rsidRDefault="00F40528" w:rsidP="0076112E">
      <w:pPr>
        <w:pStyle w:val="Default"/>
        <w:numPr>
          <w:ilvl w:val="0"/>
          <w:numId w:val="8"/>
        </w:numPr>
        <w:jc w:val="both"/>
        <w:rPr>
          <w:sz w:val="22"/>
          <w:szCs w:val="22"/>
          <w:u w:val="single"/>
        </w:rPr>
      </w:pPr>
      <w:r>
        <w:rPr>
          <w:sz w:val="22"/>
          <w:szCs w:val="22"/>
          <w:u w:val="single"/>
        </w:rPr>
        <w:t>Notification et p</w:t>
      </w:r>
      <w:r w:rsidR="00E3050A" w:rsidRPr="00E3050A">
        <w:rPr>
          <w:sz w:val="22"/>
          <w:szCs w:val="22"/>
          <w:u w:val="single"/>
        </w:rPr>
        <w:t>ublication des résultats :</w:t>
      </w:r>
    </w:p>
    <w:p w14:paraId="663157D2" w14:textId="77777777" w:rsidR="00B21AE6" w:rsidRDefault="00B21AE6" w:rsidP="0076112E">
      <w:pPr>
        <w:jc w:val="both"/>
      </w:pPr>
    </w:p>
    <w:p w14:paraId="0E02FA3E" w14:textId="0E6A5463" w:rsidR="00B21AE6" w:rsidRPr="002A1B3F" w:rsidRDefault="00886FF9" w:rsidP="0076112E">
      <w:pPr>
        <w:jc w:val="both"/>
      </w:pPr>
      <w:r>
        <w:t>Au plus tard, le</w:t>
      </w:r>
      <w:r w:rsidR="00586A0F">
        <w:t xml:space="preserve"> </w:t>
      </w:r>
      <w:r w:rsidR="00586A0F" w:rsidRPr="00886FF9">
        <w:t>31</w:t>
      </w:r>
      <w:r>
        <w:t xml:space="preserve"> décembre </w:t>
      </w:r>
      <w:r w:rsidR="00586A0F" w:rsidRPr="00886FF9">
        <w:t>2022</w:t>
      </w:r>
      <w:r w:rsidR="00F40528" w:rsidRPr="00886FF9">
        <w:t xml:space="preserve"> </w:t>
      </w:r>
      <w:r w:rsidR="00F40528" w:rsidRPr="002A1B3F">
        <w:t xml:space="preserve">le </w:t>
      </w:r>
      <w:r>
        <w:t>C</w:t>
      </w:r>
      <w:r w:rsidR="00F40528" w:rsidRPr="002A1B3F">
        <w:t>onseil départemental notifie sa décision à chacun des services</w:t>
      </w:r>
      <w:r w:rsidR="002A1B3F" w:rsidRPr="00471382">
        <w:t xml:space="preserve"> candidats en</w:t>
      </w:r>
      <w:r w:rsidR="00F642FC" w:rsidRPr="002A1B3F">
        <w:t xml:space="preserve"> motiv</w:t>
      </w:r>
      <w:r w:rsidR="002A1B3F" w:rsidRPr="00471382">
        <w:t>ant</w:t>
      </w:r>
      <w:r w:rsidR="00F642FC" w:rsidRPr="002A1B3F">
        <w:t xml:space="preserve"> sa décision</w:t>
      </w:r>
      <w:r w:rsidR="00471382">
        <w:t>,</w:t>
      </w:r>
      <w:r w:rsidR="00F642FC" w:rsidRPr="002A1B3F">
        <w:t xml:space="preserve"> </w:t>
      </w:r>
      <w:r w:rsidR="00F40528" w:rsidRPr="002A1B3F">
        <w:t>et publie la liste des services retenus à l’issue de l’appel à candidatures</w:t>
      </w:r>
      <w:r>
        <w:t>.</w:t>
      </w:r>
    </w:p>
    <w:p w14:paraId="71F37BA6" w14:textId="2034104A" w:rsidR="00610730" w:rsidRDefault="00610730" w:rsidP="0076112E">
      <w:pPr>
        <w:jc w:val="both"/>
      </w:pPr>
      <w:r>
        <w:t xml:space="preserve">Le département entame le processus de contractualisation avec l’ensemble des SAAD retenus. </w:t>
      </w:r>
      <w:r w:rsidR="008263B8">
        <w:t>Toutefois, la sélection du SAAD n’entraîne pas nécessairement l’inscription dans le CPOM de l’ensemble des actions proposées dans la candidature.</w:t>
      </w:r>
    </w:p>
    <w:p w14:paraId="0861B4D0" w14:textId="555B3266" w:rsidR="00886FF9" w:rsidRDefault="00886FF9" w:rsidP="0076112E">
      <w:pPr>
        <w:jc w:val="both"/>
      </w:pPr>
      <w:r>
        <w:t>Le nombre de bénéficiaires suivis pourra varier en fonction du nombre des candidatures retenues.</w:t>
      </w:r>
    </w:p>
    <w:p w14:paraId="47480E6D" w14:textId="77777777" w:rsidR="00170BD5" w:rsidRDefault="00170BD5" w:rsidP="0076112E">
      <w:pPr>
        <w:jc w:val="both"/>
      </w:pPr>
    </w:p>
    <w:p w14:paraId="12B3674B" w14:textId="77777777" w:rsidR="00E3050A" w:rsidRPr="00B21AE6" w:rsidRDefault="00B21AE6" w:rsidP="0076112E">
      <w:pPr>
        <w:pStyle w:val="Paragraphedeliste"/>
        <w:numPr>
          <w:ilvl w:val="0"/>
          <w:numId w:val="1"/>
        </w:numPr>
        <w:jc w:val="both"/>
        <w:rPr>
          <w:b/>
          <w:u w:val="single"/>
        </w:rPr>
      </w:pPr>
      <w:r w:rsidRPr="00B21AE6">
        <w:rPr>
          <w:b/>
          <w:u w:val="single"/>
        </w:rPr>
        <w:t>Calendrier récapitulatif</w:t>
      </w:r>
    </w:p>
    <w:tbl>
      <w:tblPr>
        <w:tblStyle w:val="Grilledutableau"/>
        <w:tblpPr w:leftFromText="141" w:rightFromText="141" w:vertAnchor="text" w:horzAnchor="margin" w:tblpY="17"/>
        <w:tblW w:w="0" w:type="auto"/>
        <w:tblLook w:val="04A0" w:firstRow="1" w:lastRow="0" w:firstColumn="1" w:lastColumn="0" w:noHBand="0" w:noVBand="1"/>
      </w:tblPr>
      <w:tblGrid>
        <w:gridCol w:w="4533"/>
        <w:gridCol w:w="4529"/>
      </w:tblGrid>
      <w:tr w:rsidR="00B21AE6" w:rsidRPr="0093201A" w14:paraId="13DE55DD" w14:textId="77777777" w:rsidTr="0049193C">
        <w:tc>
          <w:tcPr>
            <w:tcW w:w="4606" w:type="dxa"/>
            <w:shd w:val="clear" w:color="auto" w:fill="auto"/>
          </w:tcPr>
          <w:p w14:paraId="078E550F" w14:textId="77777777" w:rsidR="00B21AE6" w:rsidRPr="00DC1E47" w:rsidRDefault="00B21AE6" w:rsidP="0076112E">
            <w:pPr>
              <w:jc w:val="both"/>
            </w:pPr>
            <w:r w:rsidRPr="00DC1E47">
              <w:t>Publication de l’appel à candidatures</w:t>
            </w:r>
          </w:p>
        </w:tc>
        <w:tc>
          <w:tcPr>
            <w:tcW w:w="4606" w:type="dxa"/>
            <w:shd w:val="clear" w:color="auto" w:fill="auto"/>
          </w:tcPr>
          <w:p w14:paraId="7A61C563" w14:textId="3691473B" w:rsidR="00B21AE6" w:rsidRPr="004D2C07" w:rsidRDefault="00886FF9" w:rsidP="0076112E">
            <w:pPr>
              <w:jc w:val="both"/>
              <w:rPr>
                <w:highlight w:val="lightGray"/>
              </w:rPr>
            </w:pPr>
            <w:r w:rsidRPr="00886FF9">
              <w:t>14/11/2022</w:t>
            </w:r>
          </w:p>
        </w:tc>
      </w:tr>
      <w:tr w:rsidR="00B21AE6" w:rsidRPr="0093201A" w14:paraId="0CB3789B" w14:textId="77777777" w:rsidTr="0049193C">
        <w:tc>
          <w:tcPr>
            <w:tcW w:w="4606" w:type="dxa"/>
            <w:shd w:val="clear" w:color="auto" w:fill="auto"/>
          </w:tcPr>
          <w:p w14:paraId="5390AC2B" w14:textId="77777777" w:rsidR="00B21AE6" w:rsidRPr="00DC1E47" w:rsidRDefault="00B21AE6" w:rsidP="0076112E">
            <w:pPr>
              <w:jc w:val="both"/>
            </w:pPr>
            <w:r w:rsidRPr="00DC1E47">
              <w:t>Date limite de réponse à l’appel à candidatures</w:t>
            </w:r>
          </w:p>
        </w:tc>
        <w:tc>
          <w:tcPr>
            <w:tcW w:w="4606" w:type="dxa"/>
            <w:shd w:val="clear" w:color="auto" w:fill="auto"/>
          </w:tcPr>
          <w:p w14:paraId="7029BFE4" w14:textId="6EA44FDC" w:rsidR="00B21AE6" w:rsidRPr="004D2C07" w:rsidRDefault="00886FF9" w:rsidP="0076112E">
            <w:pPr>
              <w:jc w:val="both"/>
              <w:rPr>
                <w:highlight w:val="lightGray"/>
              </w:rPr>
            </w:pPr>
            <w:r w:rsidRPr="00886FF9">
              <w:t>02/12/2022</w:t>
            </w:r>
          </w:p>
        </w:tc>
      </w:tr>
      <w:tr w:rsidR="00B21AE6" w:rsidRPr="0093201A" w14:paraId="0C4211A9" w14:textId="77777777" w:rsidTr="0049193C">
        <w:tc>
          <w:tcPr>
            <w:tcW w:w="4606" w:type="dxa"/>
            <w:shd w:val="clear" w:color="auto" w:fill="auto"/>
          </w:tcPr>
          <w:p w14:paraId="5C267FA4" w14:textId="77777777" w:rsidR="00B21AE6" w:rsidRPr="00DC1E47" w:rsidRDefault="00B21AE6" w:rsidP="0076112E">
            <w:pPr>
              <w:jc w:val="both"/>
            </w:pPr>
            <w:r w:rsidRPr="00DC1E47">
              <w:t>Etude des candidatures</w:t>
            </w:r>
          </w:p>
        </w:tc>
        <w:tc>
          <w:tcPr>
            <w:tcW w:w="4606" w:type="dxa"/>
            <w:shd w:val="clear" w:color="auto" w:fill="auto"/>
          </w:tcPr>
          <w:p w14:paraId="4BFB8C4C" w14:textId="0577A889" w:rsidR="00B21AE6" w:rsidRPr="00886FF9" w:rsidRDefault="00586A0F" w:rsidP="00886FF9">
            <w:pPr>
              <w:jc w:val="both"/>
              <w:rPr>
                <w:highlight w:val="lightGray"/>
              </w:rPr>
            </w:pPr>
            <w:r w:rsidRPr="00886FF9">
              <w:t xml:space="preserve">du </w:t>
            </w:r>
            <w:r w:rsidR="00886FF9" w:rsidRPr="00886FF9">
              <w:t>03</w:t>
            </w:r>
            <w:r w:rsidRPr="00886FF9">
              <w:t>/</w:t>
            </w:r>
            <w:r w:rsidR="00886FF9" w:rsidRPr="00886FF9">
              <w:t>12/</w:t>
            </w:r>
            <w:r w:rsidRPr="00886FF9">
              <w:t>2022 au 1</w:t>
            </w:r>
            <w:r w:rsidR="00886FF9" w:rsidRPr="00886FF9">
              <w:t>5</w:t>
            </w:r>
            <w:r w:rsidRPr="00886FF9">
              <w:t>/12/2022</w:t>
            </w:r>
          </w:p>
        </w:tc>
      </w:tr>
      <w:tr w:rsidR="00886FF9" w:rsidRPr="0093201A" w14:paraId="3BE7D43F" w14:textId="77777777" w:rsidTr="0049193C">
        <w:tc>
          <w:tcPr>
            <w:tcW w:w="4606" w:type="dxa"/>
            <w:shd w:val="clear" w:color="auto" w:fill="auto"/>
          </w:tcPr>
          <w:p w14:paraId="3D7F8A59" w14:textId="76ADCD2C" w:rsidR="00886FF9" w:rsidRPr="00DC1E47" w:rsidRDefault="00886FF9" w:rsidP="0076112E">
            <w:pPr>
              <w:jc w:val="both"/>
            </w:pPr>
            <w:r>
              <w:t>Comité de sélection</w:t>
            </w:r>
          </w:p>
        </w:tc>
        <w:tc>
          <w:tcPr>
            <w:tcW w:w="4606" w:type="dxa"/>
            <w:shd w:val="clear" w:color="auto" w:fill="auto"/>
          </w:tcPr>
          <w:p w14:paraId="60EB3F4A" w14:textId="17186D76" w:rsidR="00886FF9" w:rsidRPr="00886FF9" w:rsidRDefault="00886FF9" w:rsidP="00886FF9">
            <w:pPr>
              <w:jc w:val="both"/>
            </w:pPr>
            <w:r>
              <w:t>16/12/2022</w:t>
            </w:r>
          </w:p>
        </w:tc>
      </w:tr>
      <w:tr w:rsidR="00B21AE6" w:rsidRPr="0093201A" w14:paraId="3910DC36" w14:textId="77777777" w:rsidTr="0049193C">
        <w:tc>
          <w:tcPr>
            <w:tcW w:w="4606" w:type="dxa"/>
            <w:shd w:val="clear" w:color="auto" w:fill="auto"/>
          </w:tcPr>
          <w:p w14:paraId="5DAC2FE6" w14:textId="26B97AA5" w:rsidR="00B21AE6" w:rsidRDefault="00B21AE6" w:rsidP="0076112E">
            <w:pPr>
              <w:jc w:val="both"/>
            </w:pPr>
            <w:r>
              <w:lastRenderedPageBreak/>
              <w:t>Notification et publication des résultats de l’appel à candidature</w:t>
            </w:r>
            <w:r w:rsidR="00614ACD">
              <w:t>s</w:t>
            </w:r>
            <w:r>
              <w:t>.</w:t>
            </w:r>
          </w:p>
          <w:p w14:paraId="31B66A8A" w14:textId="77777777" w:rsidR="00B21AE6" w:rsidRPr="00DC1E47" w:rsidRDefault="00B21AE6" w:rsidP="0076112E">
            <w:pPr>
              <w:jc w:val="both"/>
            </w:pPr>
            <w:r>
              <w:t>D</w:t>
            </w:r>
            <w:r w:rsidRPr="00DC1E47">
              <w:t>ébut de la négociation des CPOM</w:t>
            </w:r>
          </w:p>
        </w:tc>
        <w:tc>
          <w:tcPr>
            <w:tcW w:w="4606" w:type="dxa"/>
            <w:shd w:val="clear" w:color="auto" w:fill="auto"/>
          </w:tcPr>
          <w:p w14:paraId="3E21FDC2" w14:textId="66CFC6B8" w:rsidR="00B21AE6" w:rsidRPr="004D2C07" w:rsidRDefault="00886FF9" w:rsidP="0076112E">
            <w:pPr>
              <w:jc w:val="both"/>
              <w:rPr>
                <w:highlight w:val="lightGray"/>
              </w:rPr>
            </w:pPr>
            <w:r w:rsidRPr="00886FF9">
              <w:t>31/12/2022</w:t>
            </w:r>
          </w:p>
        </w:tc>
      </w:tr>
      <w:tr w:rsidR="00B21AE6" w:rsidRPr="0093201A" w14:paraId="675880D6" w14:textId="77777777" w:rsidTr="0049193C">
        <w:tc>
          <w:tcPr>
            <w:tcW w:w="4606" w:type="dxa"/>
            <w:shd w:val="clear" w:color="auto" w:fill="auto"/>
          </w:tcPr>
          <w:p w14:paraId="56DCCA33" w14:textId="77777777" w:rsidR="00B21AE6" w:rsidRPr="00DC1E47" w:rsidRDefault="00B21AE6" w:rsidP="0076112E">
            <w:pPr>
              <w:jc w:val="both"/>
            </w:pPr>
            <w:r w:rsidRPr="00DC1E47">
              <w:t>Date-limite de signature des CPOM</w:t>
            </w:r>
          </w:p>
        </w:tc>
        <w:tc>
          <w:tcPr>
            <w:tcW w:w="4606" w:type="dxa"/>
            <w:shd w:val="clear" w:color="auto" w:fill="auto"/>
          </w:tcPr>
          <w:p w14:paraId="6F45E469" w14:textId="49DC0512" w:rsidR="00B21AE6" w:rsidRPr="004D2C07" w:rsidRDefault="00886FF9" w:rsidP="00886FF9">
            <w:pPr>
              <w:jc w:val="both"/>
              <w:rPr>
                <w:highlight w:val="lightGray"/>
              </w:rPr>
            </w:pPr>
            <w:r w:rsidRPr="00886FF9">
              <w:t>31/03/2023</w:t>
            </w:r>
          </w:p>
        </w:tc>
      </w:tr>
    </w:tbl>
    <w:p w14:paraId="495372C6" w14:textId="77777777" w:rsidR="00B21AE6" w:rsidRDefault="00B21AE6" w:rsidP="0076112E">
      <w:pPr>
        <w:jc w:val="both"/>
      </w:pPr>
    </w:p>
    <w:p w14:paraId="2166F863" w14:textId="77777777" w:rsidR="00610730" w:rsidRDefault="00610730">
      <w:pPr>
        <w:rPr>
          <w:b/>
        </w:rPr>
      </w:pPr>
      <w:r>
        <w:rPr>
          <w:b/>
        </w:rPr>
        <w:br w:type="page"/>
      </w:r>
    </w:p>
    <w:p w14:paraId="0653BB5F" w14:textId="77777777" w:rsidR="00F44509" w:rsidRPr="00DE1F77" w:rsidRDefault="00F44509" w:rsidP="00DE1F77">
      <w:pPr>
        <w:pStyle w:val="Paragraphedeliste"/>
        <w:ind w:left="0"/>
        <w:jc w:val="center"/>
        <w:rPr>
          <w:b/>
          <w:sz w:val="52"/>
          <w:szCs w:val="52"/>
        </w:rPr>
      </w:pPr>
      <w:r w:rsidRPr="00DE1F77">
        <w:rPr>
          <w:b/>
          <w:sz w:val="52"/>
          <w:szCs w:val="52"/>
        </w:rPr>
        <w:lastRenderedPageBreak/>
        <w:t>A</w:t>
      </w:r>
      <w:r w:rsidR="00DE1F77">
        <w:rPr>
          <w:b/>
          <w:sz w:val="52"/>
          <w:szCs w:val="52"/>
        </w:rPr>
        <w:t>NNEXE</w:t>
      </w:r>
      <w:r w:rsidRPr="00DE1F77">
        <w:rPr>
          <w:b/>
          <w:sz w:val="52"/>
          <w:szCs w:val="52"/>
        </w:rPr>
        <w:t xml:space="preserve"> : TRAME DE </w:t>
      </w:r>
      <w:r w:rsidR="0049193C" w:rsidRPr="00DE1F77">
        <w:rPr>
          <w:b/>
          <w:sz w:val="52"/>
          <w:szCs w:val="52"/>
        </w:rPr>
        <w:t>REPONSE A</w:t>
      </w:r>
      <w:r w:rsidRPr="00DE1F77">
        <w:rPr>
          <w:b/>
          <w:sz w:val="52"/>
          <w:szCs w:val="52"/>
        </w:rPr>
        <w:t xml:space="preserve"> L’APPEL A CANDIDATURE</w:t>
      </w:r>
    </w:p>
    <w:p w14:paraId="5547D0FA" w14:textId="77777777" w:rsidR="0049193C" w:rsidRPr="0049193C" w:rsidRDefault="0049193C" w:rsidP="0049193C">
      <w:pPr>
        <w:rPr>
          <w:b/>
        </w:rPr>
      </w:pPr>
    </w:p>
    <w:p w14:paraId="3F28D9C4" w14:textId="77777777" w:rsidR="0049193C" w:rsidRPr="00EA6DB9" w:rsidRDefault="0049193C" w:rsidP="00EA6DB9">
      <w:pPr>
        <w:spacing w:after="0" w:line="240" w:lineRule="auto"/>
        <w:jc w:val="center"/>
        <w:rPr>
          <w:b/>
          <w:sz w:val="36"/>
          <w:szCs w:val="36"/>
        </w:rPr>
      </w:pPr>
      <w:r w:rsidRPr="00EA6DB9">
        <w:rPr>
          <w:b/>
          <w:sz w:val="36"/>
          <w:szCs w:val="36"/>
        </w:rPr>
        <w:t>Présentation du service</w:t>
      </w:r>
    </w:p>
    <w:p w14:paraId="1D3710F8" w14:textId="77777777" w:rsidR="0049193C" w:rsidRDefault="0049193C" w:rsidP="0049193C">
      <w:pPr>
        <w:spacing w:after="0" w:line="240" w:lineRule="auto"/>
        <w:jc w:val="both"/>
      </w:pPr>
    </w:p>
    <w:p w14:paraId="6492A89F" w14:textId="77777777" w:rsidR="0049193C" w:rsidRDefault="0049193C" w:rsidP="00672794">
      <w:pPr>
        <w:spacing w:after="0" w:line="240" w:lineRule="auto"/>
        <w:jc w:val="both"/>
      </w:pPr>
      <w:r w:rsidRPr="00DE10C3">
        <w:rPr>
          <w:b/>
        </w:rPr>
        <w:t xml:space="preserve">Identification de la structure </w:t>
      </w:r>
    </w:p>
    <w:p w14:paraId="695BD43F" w14:textId="77777777" w:rsidR="0049193C" w:rsidRDefault="0049193C" w:rsidP="00672794">
      <w:pPr>
        <w:spacing w:after="0" w:line="240" w:lineRule="auto"/>
        <w:jc w:val="both"/>
      </w:pPr>
      <w:r>
        <w:t>Nom : …………………………………………………………………………………………………..………………………………….......</w:t>
      </w:r>
    </w:p>
    <w:p w14:paraId="02EA51BA" w14:textId="77777777" w:rsidR="0049193C" w:rsidRDefault="0049193C" w:rsidP="00672794">
      <w:pPr>
        <w:spacing w:after="0" w:line="240" w:lineRule="auto"/>
        <w:jc w:val="both"/>
      </w:pPr>
      <w:r>
        <w:t>Statut juridique : ……………………………………………………………………………………………...…………………………..</w:t>
      </w:r>
    </w:p>
    <w:p w14:paraId="724E0211" w14:textId="77777777" w:rsidR="0049193C" w:rsidRDefault="0049193C" w:rsidP="00672794">
      <w:pPr>
        <w:spacing w:after="0" w:line="240" w:lineRule="auto"/>
        <w:jc w:val="both"/>
      </w:pPr>
      <w:r>
        <w:t>Adresse du siège social : ………………………………….….…………………………………………………………………………</w:t>
      </w:r>
    </w:p>
    <w:p w14:paraId="35B23A8B" w14:textId="77777777" w:rsidR="0049193C" w:rsidRDefault="0049193C" w:rsidP="00672794">
      <w:pPr>
        <w:spacing w:after="0" w:line="240" w:lineRule="auto"/>
        <w:jc w:val="both"/>
      </w:pPr>
      <w:r>
        <w:t>Code postal et commune : ………………………………..…………………………………………………………………………..</w:t>
      </w:r>
    </w:p>
    <w:p w14:paraId="117CB45A" w14:textId="77777777" w:rsidR="0049193C" w:rsidRDefault="0049193C" w:rsidP="00672794">
      <w:pPr>
        <w:spacing w:after="0" w:line="240" w:lineRule="auto"/>
        <w:jc w:val="both"/>
      </w:pPr>
      <w:r>
        <w:t>Courriel et téléphone : …………………………………………………………………………………………………………………..</w:t>
      </w:r>
    </w:p>
    <w:p w14:paraId="781F899A" w14:textId="77777777" w:rsidR="0049193C" w:rsidRDefault="0049193C" w:rsidP="00672794">
      <w:pPr>
        <w:spacing w:after="0" w:line="240" w:lineRule="auto"/>
        <w:jc w:val="both"/>
      </w:pPr>
      <w:r>
        <w:t>N° SIRET/SIREN : ……………………………………………………………………………………………………………………………</w:t>
      </w:r>
    </w:p>
    <w:p w14:paraId="6CEEDFE4" w14:textId="77777777" w:rsidR="0049193C" w:rsidRDefault="0049193C" w:rsidP="00672794">
      <w:pPr>
        <w:spacing w:after="0" w:line="240" w:lineRule="auto"/>
        <w:jc w:val="both"/>
      </w:pPr>
      <w:r>
        <w:t>N° d’identification au répertoire national des associations : ………………………………………………………….</w:t>
      </w:r>
    </w:p>
    <w:p w14:paraId="23100CEA" w14:textId="77777777" w:rsidR="0049193C" w:rsidRDefault="0049193C" w:rsidP="00672794">
      <w:pPr>
        <w:spacing w:after="0" w:line="240" w:lineRule="auto"/>
        <w:jc w:val="both"/>
      </w:pPr>
      <w:r>
        <w:t>N° FINESS : ……………………………………………………………………………………………………………………………………..</w:t>
      </w:r>
    </w:p>
    <w:p w14:paraId="39CC33D1" w14:textId="77777777" w:rsidR="0049193C" w:rsidRDefault="0049193C" w:rsidP="00672794">
      <w:pPr>
        <w:spacing w:after="0" w:line="240" w:lineRule="auto"/>
        <w:jc w:val="both"/>
      </w:pPr>
      <w:r>
        <w:t>Date de la première autorisation (ou ex. agrément) :………………………………………………………………………</w:t>
      </w:r>
    </w:p>
    <w:p w14:paraId="69ECA55A" w14:textId="77777777" w:rsidR="0049193C" w:rsidRDefault="0049193C" w:rsidP="00672794">
      <w:pPr>
        <w:spacing w:after="0" w:line="240" w:lineRule="auto"/>
        <w:jc w:val="both"/>
      </w:pPr>
    </w:p>
    <w:p w14:paraId="36905206" w14:textId="77777777" w:rsidR="0049193C" w:rsidRPr="00DE10C3" w:rsidRDefault="0049193C" w:rsidP="00672794">
      <w:pPr>
        <w:spacing w:after="0" w:line="240" w:lineRule="auto"/>
        <w:jc w:val="both"/>
        <w:rPr>
          <w:b/>
        </w:rPr>
      </w:pPr>
      <w:r w:rsidRPr="00DE10C3">
        <w:rPr>
          <w:b/>
        </w:rPr>
        <w:t>Identification du responsable légal de la structure</w:t>
      </w:r>
    </w:p>
    <w:p w14:paraId="59A79256" w14:textId="77777777" w:rsidR="0049193C" w:rsidRDefault="0049193C" w:rsidP="00672794">
      <w:pPr>
        <w:spacing w:after="0" w:line="240" w:lineRule="auto"/>
        <w:jc w:val="both"/>
      </w:pPr>
      <w:r>
        <w:t>Nom et prénom : …………………………………………………………………………………………………………………………..</w:t>
      </w:r>
    </w:p>
    <w:p w14:paraId="0CA5C523" w14:textId="77777777" w:rsidR="0049193C" w:rsidRDefault="0049193C" w:rsidP="00672794">
      <w:pPr>
        <w:spacing w:after="0" w:line="240" w:lineRule="auto"/>
        <w:jc w:val="both"/>
      </w:pPr>
      <w:r>
        <w:t>Fonction : ………………………………………………………………………………………………………………………………………</w:t>
      </w:r>
    </w:p>
    <w:p w14:paraId="4E8885AA" w14:textId="77777777" w:rsidR="0049193C" w:rsidRDefault="0049193C" w:rsidP="00672794">
      <w:pPr>
        <w:spacing w:after="0" w:line="240" w:lineRule="auto"/>
        <w:jc w:val="both"/>
      </w:pPr>
      <w:r>
        <w:t>Courriel et téléphone : …………………………………………………………………………………………………………………..</w:t>
      </w:r>
    </w:p>
    <w:p w14:paraId="667C9C34" w14:textId="77777777" w:rsidR="0049193C" w:rsidRDefault="0049193C" w:rsidP="00672794">
      <w:pPr>
        <w:spacing w:after="0" w:line="240" w:lineRule="auto"/>
        <w:jc w:val="both"/>
      </w:pPr>
    </w:p>
    <w:p w14:paraId="558161BD" w14:textId="77777777" w:rsidR="0049193C" w:rsidRPr="00DE10C3" w:rsidRDefault="0049193C" w:rsidP="00672794">
      <w:pPr>
        <w:spacing w:after="0" w:line="240" w:lineRule="auto"/>
        <w:jc w:val="both"/>
        <w:rPr>
          <w:b/>
        </w:rPr>
      </w:pPr>
      <w:r w:rsidRPr="00DE10C3">
        <w:rPr>
          <w:b/>
        </w:rPr>
        <w:t>Identification de la personne chargée du dossier (si différente du responsable)</w:t>
      </w:r>
    </w:p>
    <w:p w14:paraId="5F8F6A3F" w14:textId="77777777" w:rsidR="0049193C" w:rsidRDefault="0049193C" w:rsidP="00672794">
      <w:pPr>
        <w:spacing w:after="0" w:line="240" w:lineRule="auto"/>
        <w:jc w:val="both"/>
      </w:pPr>
      <w:r>
        <w:t>Nom et prénom : …………………………………………………………………………………………………………………………..</w:t>
      </w:r>
    </w:p>
    <w:p w14:paraId="1BEBE3E2" w14:textId="77777777" w:rsidR="0049193C" w:rsidRDefault="0049193C" w:rsidP="00672794">
      <w:pPr>
        <w:spacing w:after="0" w:line="240" w:lineRule="auto"/>
        <w:jc w:val="both"/>
      </w:pPr>
      <w:r>
        <w:t>Fonction : ………………………………………………………………………………………………………………………………………</w:t>
      </w:r>
    </w:p>
    <w:p w14:paraId="43920548" w14:textId="77777777" w:rsidR="0049193C" w:rsidRDefault="0049193C" w:rsidP="00672794">
      <w:pPr>
        <w:spacing w:after="0" w:line="240" w:lineRule="auto"/>
        <w:jc w:val="both"/>
      </w:pPr>
      <w:r>
        <w:t>Courriel et téléphone : …………………………………………………………………………………………………………………..</w:t>
      </w:r>
    </w:p>
    <w:p w14:paraId="53E16D20" w14:textId="77777777" w:rsidR="0049193C" w:rsidRDefault="0049193C" w:rsidP="0049193C">
      <w:pPr>
        <w:spacing w:after="0" w:line="240" w:lineRule="auto"/>
        <w:jc w:val="both"/>
      </w:pPr>
    </w:p>
    <w:p w14:paraId="0A2459E4" w14:textId="77777777" w:rsidR="0049193C" w:rsidRDefault="0049193C" w:rsidP="0049193C">
      <w:pPr>
        <w:spacing w:after="0" w:line="240" w:lineRule="auto"/>
        <w:jc w:val="both"/>
      </w:pPr>
    </w:p>
    <w:p w14:paraId="2F993D92" w14:textId="77777777" w:rsidR="0049193C" w:rsidRDefault="0049193C" w:rsidP="0049193C">
      <w:pPr>
        <w:spacing w:after="0" w:line="240" w:lineRule="auto"/>
        <w:jc w:val="both"/>
      </w:pPr>
    </w:p>
    <w:p w14:paraId="24DBD74B" w14:textId="17D4EB89" w:rsidR="0049193C" w:rsidRPr="0049193C" w:rsidRDefault="0049193C" w:rsidP="0049193C">
      <w:pPr>
        <w:spacing w:after="0" w:line="240" w:lineRule="auto"/>
        <w:jc w:val="both"/>
        <w:rPr>
          <w:b/>
          <w:u w:val="single"/>
        </w:rPr>
      </w:pPr>
      <w:r w:rsidRPr="0049193C">
        <w:rPr>
          <w:b/>
          <w:u w:val="single"/>
        </w:rPr>
        <w:t>Activité</w:t>
      </w:r>
      <w:r w:rsidR="00886947">
        <w:rPr>
          <w:b/>
          <w:u w:val="single"/>
        </w:rPr>
        <w:t xml:space="preserve"> </w:t>
      </w:r>
      <w:r w:rsidR="00886947" w:rsidRPr="00CB6963">
        <w:rPr>
          <w:b/>
          <w:u w:val="single"/>
        </w:rPr>
        <w:t>2021</w:t>
      </w:r>
      <w:r w:rsidR="00672794" w:rsidRPr="00CB6963">
        <w:rPr>
          <w:b/>
          <w:u w:val="single"/>
        </w:rPr>
        <w:t> </w:t>
      </w:r>
      <w:r w:rsidRPr="00CB6963">
        <w:rPr>
          <w:b/>
          <w:u w:val="single"/>
        </w:rPr>
        <w:t>:</w:t>
      </w:r>
      <w:r w:rsidRPr="0049193C">
        <w:rPr>
          <w:b/>
          <w:u w:val="single"/>
        </w:rPr>
        <w:t xml:space="preserve"> </w:t>
      </w:r>
    </w:p>
    <w:p w14:paraId="20DF1624" w14:textId="77777777" w:rsidR="0049193C" w:rsidRDefault="00886947" w:rsidP="0049193C">
      <w:pPr>
        <w:spacing w:after="0" w:line="240" w:lineRule="auto"/>
        <w:jc w:val="both"/>
      </w:pPr>
      <w:r>
        <w:t>T</w:t>
      </w:r>
      <w:r w:rsidR="0049193C">
        <w:t xml:space="preserve">otal </w:t>
      </w:r>
      <w:r>
        <w:t xml:space="preserve">des heures </w:t>
      </w:r>
      <w:r w:rsidR="0049193C">
        <w:t>réalisées au domicile d</w:t>
      </w:r>
      <w:r>
        <w:t xml:space="preserve">es </w:t>
      </w:r>
      <w:r w:rsidR="0049193C">
        <w:t>usagers</w:t>
      </w:r>
      <w:r>
        <w:t xml:space="preserve"> (toute prestation confondue)</w:t>
      </w:r>
      <w:r w:rsidR="0049193C">
        <w:t xml:space="preserve">: </w:t>
      </w:r>
    </w:p>
    <w:p w14:paraId="296117E7" w14:textId="77777777" w:rsidR="0049193C" w:rsidRDefault="0049193C" w:rsidP="0049193C">
      <w:pPr>
        <w:pStyle w:val="Paragraphedeliste"/>
        <w:numPr>
          <w:ilvl w:val="0"/>
          <w:numId w:val="14"/>
        </w:numPr>
        <w:spacing w:after="0" w:line="240" w:lineRule="auto"/>
        <w:jc w:val="both"/>
      </w:pPr>
      <w:r>
        <w:t xml:space="preserve">Dont heures APA : </w:t>
      </w:r>
    </w:p>
    <w:p w14:paraId="0CDED4EF" w14:textId="77777777" w:rsidR="0049193C" w:rsidRDefault="0049193C" w:rsidP="0049193C">
      <w:pPr>
        <w:pStyle w:val="Paragraphedeliste"/>
        <w:numPr>
          <w:ilvl w:val="0"/>
          <w:numId w:val="14"/>
        </w:numPr>
        <w:spacing w:after="0" w:line="240" w:lineRule="auto"/>
        <w:jc w:val="both"/>
      </w:pPr>
      <w:r>
        <w:t>Dont heures PCH :</w:t>
      </w:r>
    </w:p>
    <w:p w14:paraId="5B9B8A66" w14:textId="77777777" w:rsidR="0049193C" w:rsidRDefault="0049193C" w:rsidP="0049193C">
      <w:pPr>
        <w:pStyle w:val="Paragraphedeliste"/>
        <w:numPr>
          <w:ilvl w:val="0"/>
          <w:numId w:val="14"/>
        </w:numPr>
        <w:spacing w:after="0" w:line="240" w:lineRule="auto"/>
        <w:jc w:val="both"/>
      </w:pPr>
      <w:r>
        <w:t xml:space="preserve">Dont heures Aide sociale : </w:t>
      </w:r>
    </w:p>
    <w:p w14:paraId="79194005" w14:textId="77777777" w:rsidR="0049193C" w:rsidRDefault="0049193C" w:rsidP="0049193C">
      <w:pPr>
        <w:spacing w:after="0" w:line="240" w:lineRule="auto"/>
        <w:jc w:val="both"/>
      </w:pPr>
    </w:p>
    <w:p w14:paraId="58B9FF45" w14:textId="77777777" w:rsidR="0049193C" w:rsidRDefault="0049193C" w:rsidP="0049193C">
      <w:pPr>
        <w:spacing w:after="0" w:line="240" w:lineRule="auto"/>
        <w:jc w:val="both"/>
      </w:pPr>
      <w:r>
        <w:t>Nombre de personnes suivies :</w:t>
      </w:r>
    </w:p>
    <w:p w14:paraId="7282D2DB" w14:textId="325E3B3F" w:rsidR="0049193C" w:rsidRDefault="0049193C" w:rsidP="0049193C">
      <w:pPr>
        <w:pStyle w:val="Paragraphedeliste"/>
        <w:numPr>
          <w:ilvl w:val="0"/>
          <w:numId w:val="15"/>
        </w:numPr>
        <w:spacing w:after="0" w:line="240" w:lineRule="auto"/>
      </w:pPr>
      <w:r>
        <w:t>Personne bénéficiaires de l’APA</w:t>
      </w:r>
      <w:r w:rsidR="00170BD5">
        <w:t xml:space="preserve"> </w:t>
      </w:r>
      <w:r>
        <w:t xml:space="preserve">: </w:t>
      </w:r>
    </w:p>
    <w:p w14:paraId="1FDFFEC4" w14:textId="644480AE" w:rsidR="0049193C" w:rsidRDefault="0049193C" w:rsidP="0049193C">
      <w:pPr>
        <w:pStyle w:val="Paragraphedeliste"/>
        <w:spacing w:after="0" w:line="240" w:lineRule="auto"/>
      </w:pPr>
      <w:r>
        <w:t>Dont GIR 1</w:t>
      </w:r>
      <w:r w:rsidR="00170BD5">
        <w:t> :</w:t>
      </w:r>
    </w:p>
    <w:p w14:paraId="6F3D6B8F" w14:textId="0DC8A4F5" w:rsidR="0049193C" w:rsidRDefault="0049193C" w:rsidP="0049193C">
      <w:pPr>
        <w:pStyle w:val="Paragraphedeliste"/>
        <w:spacing w:after="0" w:line="240" w:lineRule="auto"/>
      </w:pPr>
      <w:r>
        <w:t>Dont GIR 2</w:t>
      </w:r>
      <w:r w:rsidR="00170BD5">
        <w:t> :</w:t>
      </w:r>
    </w:p>
    <w:p w14:paraId="22543C4B" w14:textId="1F9CBB2E" w:rsidR="0049193C" w:rsidRDefault="0049193C" w:rsidP="0049193C">
      <w:pPr>
        <w:pStyle w:val="Paragraphedeliste"/>
        <w:spacing w:after="0" w:line="240" w:lineRule="auto"/>
      </w:pPr>
      <w:r>
        <w:t>Dont GIR 3</w:t>
      </w:r>
      <w:r w:rsidR="00170BD5">
        <w:t> :</w:t>
      </w:r>
    </w:p>
    <w:p w14:paraId="1499E017" w14:textId="6880DB5B" w:rsidR="0049193C" w:rsidRDefault="0049193C" w:rsidP="0049193C">
      <w:pPr>
        <w:pStyle w:val="Paragraphedeliste"/>
        <w:spacing w:after="0" w:line="240" w:lineRule="auto"/>
      </w:pPr>
      <w:r>
        <w:t>Dont GIR 4</w:t>
      </w:r>
      <w:r w:rsidR="00170BD5">
        <w:t> :</w:t>
      </w:r>
    </w:p>
    <w:p w14:paraId="6E3699D6" w14:textId="5E5C9D2A" w:rsidR="0049193C" w:rsidRDefault="0049193C" w:rsidP="0049193C">
      <w:pPr>
        <w:pStyle w:val="Paragraphedeliste"/>
        <w:spacing w:after="0" w:line="240" w:lineRule="auto"/>
      </w:pPr>
      <w:r>
        <w:t xml:space="preserve">Dont bénéficiaires de l’APA avec un taux de participation </w:t>
      </w:r>
      <w:r w:rsidRPr="00CB6963">
        <w:t>inférieur à 20</w:t>
      </w:r>
      <w:r w:rsidR="00672794" w:rsidRPr="00CB6963">
        <w:t> </w:t>
      </w:r>
      <w:r w:rsidRPr="00CB6963">
        <w:t>%</w:t>
      </w:r>
      <w:r>
        <w:t xml:space="preserve"> : </w:t>
      </w:r>
    </w:p>
    <w:p w14:paraId="3FB88B85" w14:textId="77777777" w:rsidR="0049193C" w:rsidRDefault="0049193C" w:rsidP="0049193C">
      <w:pPr>
        <w:pStyle w:val="Paragraphedeliste"/>
        <w:numPr>
          <w:ilvl w:val="0"/>
          <w:numId w:val="15"/>
        </w:numPr>
        <w:spacing w:after="0" w:line="240" w:lineRule="auto"/>
        <w:jc w:val="both"/>
      </w:pPr>
      <w:r>
        <w:t>Personnes bénéficiaires de la PCH :</w:t>
      </w:r>
    </w:p>
    <w:p w14:paraId="0A0D41E1" w14:textId="1EC7D941" w:rsidR="00170BD5" w:rsidRDefault="00886947" w:rsidP="00170BD5">
      <w:pPr>
        <w:pStyle w:val="Paragraphedeliste"/>
        <w:numPr>
          <w:ilvl w:val="0"/>
          <w:numId w:val="15"/>
        </w:numPr>
        <w:spacing w:after="0" w:line="240" w:lineRule="auto"/>
        <w:jc w:val="both"/>
      </w:pPr>
      <w:r>
        <w:t>Personnes bénéficiaires de l’Aide sociale</w:t>
      </w:r>
      <w:r w:rsidR="00170BD5">
        <w:t> :</w:t>
      </w:r>
    </w:p>
    <w:p w14:paraId="73E64D5B" w14:textId="40A6FF6A" w:rsidR="0026527C" w:rsidRDefault="0026527C" w:rsidP="00170BD5">
      <w:pPr>
        <w:pStyle w:val="Paragraphedeliste"/>
        <w:numPr>
          <w:ilvl w:val="0"/>
          <w:numId w:val="15"/>
        </w:numPr>
        <w:spacing w:after="0" w:line="240" w:lineRule="auto"/>
        <w:jc w:val="both"/>
      </w:pPr>
      <w:r>
        <w:t>Nombre potentiel de bénéficiaires de l’action :</w:t>
      </w:r>
    </w:p>
    <w:p w14:paraId="7FD74E00" w14:textId="77777777" w:rsidR="0049193C" w:rsidRDefault="0049193C" w:rsidP="0094496C">
      <w:pPr>
        <w:spacing w:after="0" w:line="240" w:lineRule="auto"/>
        <w:jc w:val="both"/>
      </w:pPr>
    </w:p>
    <w:p w14:paraId="01D85F6C" w14:textId="77777777" w:rsidR="00886947" w:rsidRDefault="00886947" w:rsidP="0094496C">
      <w:pPr>
        <w:spacing w:after="0" w:line="240" w:lineRule="auto"/>
        <w:jc w:val="both"/>
      </w:pPr>
    </w:p>
    <w:p w14:paraId="64D16ACE" w14:textId="77777777" w:rsidR="0094496C" w:rsidRDefault="0094496C" w:rsidP="0094496C">
      <w:pPr>
        <w:spacing w:after="0" w:line="240" w:lineRule="auto"/>
        <w:jc w:val="both"/>
      </w:pPr>
      <w:r>
        <w:lastRenderedPageBreak/>
        <w:t>Durée minimale d’intervention consécutive :</w:t>
      </w:r>
    </w:p>
    <w:p w14:paraId="50FB3FFF" w14:textId="77777777" w:rsidR="0094496C" w:rsidRDefault="0094496C" w:rsidP="0094496C">
      <w:pPr>
        <w:spacing w:after="0" w:line="240" w:lineRule="auto"/>
        <w:jc w:val="both"/>
      </w:pPr>
      <w:r>
        <w:t xml:space="preserve">Amplitude horaire d’intervention : </w:t>
      </w:r>
    </w:p>
    <w:p w14:paraId="51D2FE57" w14:textId="77777777" w:rsidR="0094496C" w:rsidRDefault="002C3112" w:rsidP="002C3112">
      <w:pPr>
        <w:spacing w:after="0" w:line="240" w:lineRule="auto"/>
        <w:jc w:val="both"/>
      </w:pPr>
      <w:r>
        <w:t>Zone géographique d’intervention :</w:t>
      </w:r>
    </w:p>
    <w:p w14:paraId="521EC3CF" w14:textId="77777777" w:rsidR="0094496C" w:rsidRDefault="0094496C" w:rsidP="0049193C">
      <w:pPr>
        <w:spacing w:after="0" w:line="240" w:lineRule="auto"/>
        <w:jc w:val="both"/>
      </w:pPr>
    </w:p>
    <w:p w14:paraId="014ABA63" w14:textId="77777777" w:rsidR="0094496C" w:rsidRPr="0094496C" w:rsidRDefault="0094496C" w:rsidP="0049193C">
      <w:pPr>
        <w:spacing w:after="0" w:line="240" w:lineRule="auto"/>
        <w:jc w:val="both"/>
        <w:rPr>
          <w:b/>
          <w:u w:val="single"/>
        </w:rPr>
      </w:pPr>
      <w:r>
        <w:rPr>
          <w:b/>
          <w:u w:val="single"/>
        </w:rPr>
        <w:t>Personnel</w:t>
      </w:r>
      <w:r w:rsidRPr="0094496C">
        <w:rPr>
          <w:b/>
          <w:u w:val="single"/>
        </w:rPr>
        <w:t xml:space="preserve"> :</w:t>
      </w:r>
    </w:p>
    <w:p w14:paraId="2ADD27CE" w14:textId="77777777" w:rsidR="0094496C" w:rsidRDefault="0094496C" w:rsidP="0094496C">
      <w:pPr>
        <w:spacing w:after="0" w:line="240" w:lineRule="auto"/>
        <w:jc w:val="both"/>
      </w:pPr>
    </w:p>
    <w:p w14:paraId="014CDA64" w14:textId="2FABE644" w:rsidR="0049193C" w:rsidRDefault="0049193C" w:rsidP="0094496C">
      <w:pPr>
        <w:spacing w:after="0" w:line="240" w:lineRule="auto"/>
        <w:jc w:val="both"/>
      </w:pPr>
      <w:r>
        <w:t>Effectif total du service (en nombre d’ETP)</w:t>
      </w:r>
      <w:r w:rsidR="00170BD5">
        <w:t> </w:t>
      </w:r>
      <w:r>
        <w:t xml:space="preserve">: </w:t>
      </w:r>
    </w:p>
    <w:p w14:paraId="7C62D10E" w14:textId="77777777" w:rsidR="0049193C" w:rsidRDefault="0094496C" w:rsidP="002C3112">
      <w:pPr>
        <w:pStyle w:val="Paragraphedeliste"/>
        <w:numPr>
          <w:ilvl w:val="0"/>
          <w:numId w:val="18"/>
        </w:numPr>
        <w:spacing w:after="0" w:line="240" w:lineRule="auto"/>
        <w:jc w:val="both"/>
      </w:pPr>
      <w:r>
        <w:t>Dont personnel d’intervention </w:t>
      </w:r>
      <w:r w:rsidR="00AF59D1">
        <w:t xml:space="preserve">(en ETP) </w:t>
      </w:r>
      <w:r>
        <w:t>:</w:t>
      </w:r>
    </w:p>
    <w:p w14:paraId="75FAFA69" w14:textId="4C8EC196" w:rsidR="0049193C" w:rsidRDefault="0094496C" w:rsidP="002C3112">
      <w:pPr>
        <w:pStyle w:val="Paragraphedeliste"/>
        <w:numPr>
          <w:ilvl w:val="0"/>
          <w:numId w:val="18"/>
        </w:numPr>
        <w:spacing w:after="0" w:line="240" w:lineRule="auto"/>
        <w:jc w:val="both"/>
      </w:pPr>
      <w:r>
        <w:t>Dont personnel d’encadrement</w:t>
      </w:r>
      <w:r w:rsidR="00AF59D1">
        <w:t xml:space="preserve"> (en ETP)</w:t>
      </w:r>
      <w:r>
        <w:t> :</w:t>
      </w:r>
    </w:p>
    <w:p w14:paraId="1BA570CF" w14:textId="6CCFC345" w:rsidR="00A424F7" w:rsidRDefault="00A424F7" w:rsidP="002C3112">
      <w:pPr>
        <w:pStyle w:val="Paragraphedeliste"/>
        <w:numPr>
          <w:ilvl w:val="0"/>
          <w:numId w:val="18"/>
        </w:numPr>
        <w:spacing w:after="0" w:line="240" w:lineRule="auto"/>
        <w:jc w:val="both"/>
      </w:pPr>
      <w:r>
        <w:t>Dont personnel dédié à l’action (en ETP) :</w:t>
      </w:r>
    </w:p>
    <w:p w14:paraId="3865868E" w14:textId="77777777" w:rsidR="002C3112" w:rsidRDefault="002C3112" w:rsidP="002C3112">
      <w:pPr>
        <w:spacing w:after="0" w:line="240" w:lineRule="auto"/>
        <w:jc w:val="both"/>
      </w:pPr>
    </w:p>
    <w:p w14:paraId="29E7CB88" w14:textId="77777777" w:rsidR="002C3112" w:rsidRPr="002C3112" w:rsidRDefault="002C3112" w:rsidP="002C3112">
      <w:pPr>
        <w:spacing w:after="0" w:line="240" w:lineRule="auto"/>
        <w:jc w:val="both"/>
        <w:rPr>
          <w:u w:val="single"/>
        </w:rPr>
      </w:pPr>
      <w:r w:rsidRPr="002C3112">
        <w:rPr>
          <w:u w:val="single"/>
        </w:rPr>
        <w:t xml:space="preserve">Focus Personnel d’intervention : </w:t>
      </w:r>
    </w:p>
    <w:p w14:paraId="3C77E0FF" w14:textId="77777777" w:rsidR="0094496C" w:rsidRDefault="002C3112" w:rsidP="0049193C">
      <w:pPr>
        <w:spacing w:after="0" w:line="240" w:lineRule="auto"/>
        <w:jc w:val="both"/>
      </w:pPr>
      <w:r>
        <w:t>Pourcentage d’intervenant</w:t>
      </w:r>
      <w:r w:rsidR="00886947">
        <w:t>.</w:t>
      </w:r>
      <w:r>
        <w:t>e</w:t>
      </w:r>
      <w:r w:rsidR="00886947">
        <w:t>.</w:t>
      </w:r>
      <w:r>
        <w:t>s en CDI :</w:t>
      </w:r>
    </w:p>
    <w:p w14:paraId="5DFF6024" w14:textId="77777777" w:rsidR="002C3112" w:rsidRDefault="002C3112" w:rsidP="0049193C">
      <w:pPr>
        <w:spacing w:after="0" w:line="240" w:lineRule="auto"/>
        <w:jc w:val="both"/>
      </w:pPr>
      <w:r>
        <w:t>Pourcentage d’intervenant</w:t>
      </w:r>
      <w:r w:rsidR="00886947">
        <w:t>.</w:t>
      </w:r>
      <w:r>
        <w:t>e</w:t>
      </w:r>
      <w:r w:rsidR="00886947">
        <w:t>.</w:t>
      </w:r>
      <w:r>
        <w:t>s à temps complet :</w:t>
      </w:r>
    </w:p>
    <w:p w14:paraId="29182630" w14:textId="77777777" w:rsidR="002C3112" w:rsidRDefault="002C3112" w:rsidP="0049193C">
      <w:pPr>
        <w:spacing w:after="0" w:line="240" w:lineRule="auto"/>
        <w:jc w:val="both"/>
      </w:pPr>
      <w:r>
        <w:t>Pourcentage d’intervenant</w:t>
      </w:r>
      <w:r w:rsidR="00886947">
        <w:t>.</w:t>
      </w:r>
      <w:r>
        <w:t>e</w:t>
      </w:r>
      <w:r w:rsidR="00886947">
        <w:t>.</w:t>
      </w:r>
      <w:r>
        <w:t>s ayant un diplôme en lien avec leur activité :</w:t>
      </w:r>
    </w:p>
    <w:p w14:paraId="1E7DC280" w14:textId="77777777" w:rsidR="008256A9" w:rsidRPr="002C3112" w:rsidRDefault="002C3112" w:rsidP="002C3112">
      <w:pPr>
        <w:spacing w:after="0" w:line="240" w:lineRule="auto"/>
        <w:jc w:val="both"/>
      </w:pPr>
      <w:r>
        <w:t>Ancienneté moyenne des intervenant</w:t>
      </w:r>
      <w:r w:rsidR="00886947">
        <w:t>.</w:t>
      </w:r>
      <w:r>
        <w:t>e</w:t>
      </w:r>
      <w:r w:rsidR="00886947">
        <w:t>.</w:t>
      </w:r>
      <w:r>
        <w:t>s dans la structure :</w:t>
      </w:r>
    </w:p>
    <w:p w14:paraId="3F40CC2D" w14:textId="77777777" w:rsidR="002C3112" w:rsidRDefault="002C3112" w:rsidP="00AF59D1"/>
    <w:p w14:paraId="33E5C13A" w14:textId="77777777" w:rsidR="002C3112" w:rsidRDefault="002C3112" w:rsidP="00AF59D1">
      <w:pPr>
        <w:rPr>
          <w:b/>
          <w:u w:val="single"/>
        </w:rPr>
      </w:pPr>
      <w:r w:rsidRPr="002C3112">
        <w:rPr>
          <w:b/>
          <w:u w:val="single"/>
        </w:rPr>
        <w:t>Description libre du service et présentation de ses spécificités :</w:t>
      </w:r>
    </w:p>
    <w:p w14:paraId="1032909C" w14:textId="77777777" w:rsidR="002C3112" w:rsidRDefault="002C3112" w:rsidP="002C3112">
      <w:r>
        <w:t>…………………………………………………………………………………………………………………………………………………………………………………………………………………………………………………………………………………………………………………………………………………………………………………………………………………………………………………………………………………………………………………………………………………………………………………………………………………………………………………………………………………………………………………………………………………………………………………………………………………………………………………………………………………………………………………………………………………………………………………………………………………………………………………………………………………………………………………………………………………………………………………………………………………………………………………………………………………………………………………………………………………………………………………………………………………………………………………………………………………………………………………………………………………………………………………………………………………………………………………………………………………………………………………………………………………………………………………………………………………………………………………………………………………………………………………………………………………………………………………………………………………………………………………………………………………………………………………………………………………………………………………………………………………………………………………………………………………………………………………………………………………………………………………………………………………………………………………………………………………………………………………………………………………………………………………………………………………………………………………………………………………………………………………………………………………………………………………</w:t>
      </w:r>
    </w:p>
    <w:p w14:paraId="7EE26F88" w14:textId="77777777" w:rsidR="002C3112" w:rsidRDefault="002C3112">
      <w:pPr>
        <w:rPr>
          <w:b/>
          <w:u w:val="single"/>
        </w:rPr>
      </w:pPr>
      <w:r>
        <w:rPr>
          <w:b/>
          <w:u w:val="single"/>
        </w:rPr>
        <w:br w:type="page"/>
      </w:r>
    </w:p>
    <w:p w14:paraId="4FDDC3D2" w14:textId="77777777" w:rsidR="002C3112" w:rsidRPr="00EA6DB9" w:rsidRDefault="00EA6DB9" w:rsidP="00EA6DB9">
      <w:pPr>
        <w:spacing w:after="0" w:line="240" w:lineRule="auto"/>
        <w:jc w:val="center"/>
        <w:rPr>
          <w:b/>
          <w:sz w:val="36"/>
          <w:szCs w:val="36"/>
        </w:rPr>
      </w:pPr>
      <w:r w:rsidRPr="00EA6DB9">
        <w:rPr>
          <w:b/>
          <w:sz w:val="36"/>
          <w:szCs w:val="36"/>
        </w:rPr>
        <w:lastRenderedPageBreak/>
        <w:t>1° Accompagner des personnes dont le profil de prise en charge présente des spécificités</w:t>
      </w:r>
    </w:p>
    <w:p w14:paraId="09AE1C3E" w14:textId="77777777" w:rsidR="00EA6DB9" w:rsidRDefault="00EA6DB9" w:rsidP="002C3112">
      <w:pPr>
        <w:spacing w:after="0" w:line="240" w:lineRule="auto"/>
        <w:jc w:val="both"/>
        <w:rPr>
          <w:b/>
        </w:rPr>
      </w:pPr>
    </w:p>
    <w:p w14:paraId="777E3EE7" w14:textId="77777777" w:rsidR="00EA6DB9" w:rsidRDefault="00EA6DB9" w:rsidP="002C3112">
      <w:pPr>
        <w:spacing w:after="0" w:line="240" w:lineRule="auto"/>
        <w:jc w:val="both"/>
        <w:rPr>
          <w:b/>
        </w:rPr>
      </w:pPr>
    </w:p>
    <w:p w14:paraId="41400F97" w14:textId="77777777" w:rsidR="00EA6DB9" w:rsidRDefault="00EA6DB9" w:rsidP="002C3112">
      <w:pPr>
        <w:spacing w:after="0" w:line="240" w:lineRule="auto"/>
        <w:jc w:val="both"/>
        <w:rPr>
          <w:b/>
        </w:rPr>
      </w:pPr>
    </w:p>
    <w:p w14:paraId="51A2EE71" w14:textId="58F9EB22" w:rsidR="00EA6DB9" w:rsidRPr="00EA6DB9" w:rsidRDefault="00EA6DB9" w:rsidP="002C3112">
      <w:pPr>
        <w:spacing w:after="0" w:line="240" w:lineRule="auto"/>
        <w:jc w:val="both"/>
        <w:rPr>
          <w:b/>
        </w:rPr>
      </w:pPr>
      <w:r>
        <w:rPr>
          <w:b/>
        </w:rPr>
        <w:t>Niveau de priorité pour le département :</w:t>
      </w:r>
      <w:r w:rsidRPr="00EA6DB9">
        <w:t xml:space="preserve"> </w:t>
      </w:r>
      <w:r w:rsidR="00586A0F" w:rsidRPr="00504410">
        <w:t>NON PRIORITAIRE</w:t>
      </w:r>
    </w:p>
    <w:p w14:paraId="72A2560A" w14:textId="13BD2A85" w:rsidR="00EA6DB9" w:rsidRDefault="00EA6DB9" w:rsidP="00672794">
      <w:pPr>
        <w:spacing w:after="0"/>
        <w:rPr>
          <w:b/>
        </w:rPr>
      </w:pPr>
    </w:p>
    <w:p w14:paraId="5B14FB3E" w14:textId="1ECCAA98" w:rsidR="00672794" w:rsidRDefault="00F40A1B" w:rsidP="00672794">
      <w:pPr>
        <w:spacing w:after="0"/>
        <w:rPr>
          <w:b/>
        </w:rPr>
      </w:pPr>
      <w:r>
        <w:object w:dxaOrig="1520" w:dyaOrig="987" w14:anchorId="5B0D0D86">
          <v:shape id="_x0000_i1027" type="#_x0000_t75" style="width:76.5pt;height:49.5pt" o:ole="">
            <v:imagedata r:id="rId16" o:title=""/>
          </v:shape>
          <o:OLEObject Type="Embed" ProgID="AcroExch.Document.DC" ShapeID="_x0000_i1027" DrawAspect="Icon" ObjectID="_1729943847" r:id="rId17"/>
        </w:object>
      </w:r>
    </w:p>
    <w:p w14:paraId="04F4BE0B" w14:textId="77777777" w:rsidR="00672794" w:rsidRDefault="00672794" w:rsidP="00672794">
      <w:pPr>
        <w:spacing w:after="0"/>
        <w:rPr>
          <w:b/>
        </w:rPr>
      </w:pPr>
    </w:p>
    <w:p w14:paraId="58CBBA89" w14:textId="77777777" w:rsidR="009D7433" w:rsidRDefault="00EA6DB9" w:rsidP="009D7433">
      <w:pPr>
        <w:spacing w:after="0"/>
        <w:rPr>
          <w:b/>
        </w:rPr>
      </w:pPr>
      <w:r>
        <w:rPr>
          <w:b/>
        </w:rPr>
        <w:t>Déclinez votre compréhension des enjeux relatifs à cet objectif</w:t>
      </w:r>
      <w:r w:rsidR="009D7433">
        <w:rPr>
          <w:b/>
        </w:rPr>
        <w:t>:</w:t>
      </w:r>
    </w:p>
    <w:p w14:paraId="1AC0122F" w14:textId="77777777" w:rsidR="00EA6DB9" w:rsidRPr="009D7433" w:rsidRDefault="00EA6DB9" w:rsidP="009D7433">
      <w:pPr>
        <w:spacing w:after="0"/>
      </w:pPr>
      <w:r w:rsidRPr="009D7433">
        <w:t xml:space="preserve">Vous pouvez évoquer les difficultés rencontrées actuellement par votre service dans </w:t>
      </w:r>
      <w:r w:rsidR="00886947">
        <w:t>la réalisation de cet objectif</w:t>
      </w:r>
      <w:r w:rsidRPr="009D7433">
        <w:t>.</w:t>
      </w:r>
    </w:p>
    <w:p w14:paraId="55864494" w14:textId="77777777" w:rsidR="009D7433" w:rsidRPr="009D7433" w:rsidRDefault="00EA6DB9" w:rsidP="009D7433">
      <w:r>
        <w:t>……………………………………………………………………………………………………………………………………………………………………………………………………………………………………………………………………………………………………………………………………………………………………………………………………………………………………………………………………………………………………………………………………………………………………………………………………………………………………………………………………………………………………………………………………………………………………………………………………………………………………………………………………………………………………………………………………………………………………………………………………………………………………………………………………………………………………………………………………………………………………………………………………………………………………………………………………………………………………………………………………………………………………………………………………………………………………………………………………………………………………………………………………………………………………………………………………………………………………</w:t>
      </w:r>
      <w:r w:rsidR="009D7433">
        <w:t>……………………………………………………………………………………………………………………………………………………………………………………………………………………………………………………………………………………………………………………………………………………………………………………………………………………………………………………………………………………………………………………………………………………………………………………………………………………………………………………………………………………………………………………………………………………………………………………………………………………………………………………………………………………………………………………………………………………………………………………………………………………………………………………………………………………………………………………………………………………………………………………………………………………………………………………………………………………………………………………………………………………………………………………………………………………………………………………………………………………………………………………………………………………………………………………………………………………………………</w:t>
      </w:r>
    </w:p>
    <w:p w14:paraId="1B01C1C0" w14:textId="77777777" w:rsidR="009D7433" w:rsidRDefault="009D7433" w:rsidP="00EA6DB9">
      <w:pPr>
        <w:rPr>
          <w:b/>
        </w:rPr>
      </w:pPr>
    </w:p>
    <w:p w14:paraId="2D72B061" w14:textId="77777777" w:rsidR="00EA6DB9" w:rsidRDefault="00EA6DB9" w:rsidP="00EA6DB9">
      <w:pPr>
        <w:rPr>
          <w:b/>
        </w:rPr>
      </w:pPr>
    </w:p>
    <w:p w14:paraId="23E5339C" w14:textId="77777777" w:rsidR="00EA6DB9" w:rsidRPr="009D7433" w:rsidRDefault="009D7433" w:rsidP="00672794">
      <w:pPr>
        <w:jc w:val="both"/>
      </w:pPr>
      <w:r>
        <w:rPr>
          <w:b/>
        </w:rPr>
        <w:t>Description des a</w:t>
      </w:r>
      <w:r w:rsidR="00EA6DB9" w:rsidRPr="00EA6DB9">
        <w:rPr>
          <w:b/>
        </w:rPr>
        <w:t>ctions</w:t>
      </w:r>
      <w:r w:rsidR="00EA6DB9">
        <w:rPr>
          <w:b/>
        </w:rPr>
        <w:t xml:space="preserve"> proposées par le service, ayant vocation à être financées par la dotation complémentaire : </w:t>
      </w:r>
      <w:r w:rsidR="00EA6DB9" w:rsidRPr="009D7433">
        <w:t xml:space="preserve">Les actions prioritaires du département déclinées en partie III-B peuvent être </w:t>
      </w:r>
      <w:r w:rsidRPr="009D7433">
        <w:t>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2AF9AE42" w14:textId="77777777" w:rsidR="009D7433" w:rsidRPr="009D7433" w:rsidRDefault="00EA6DB9" w:rsidP="009D7433">
      <w:r>
        <w:t>………………………………………………………………………………………………………………………………………………………………………………………………………………………………………………………………………………………………………………………………………………………………………………………………………………………………………………………………………………………</w:t>
      </w:r>
      <w:r>
        <w:lastRenderedPageBreak/>
        <w:t>……………………………………………………………………………………………………………………………………………………………………………………………………………………………………………………………………………………………………………………………………………………………………………………………………………………………………………………………………………………………………………………………………………………………………………………………………………………………………………………………………………………………………………………………………………………………………………………………………………………………………………………………………………………………………………………………………………………………………………………………………………………………………………………………………………………………………………………………………………</w:t>
      </w:r>
      <w:r w:rsidR="009D7433">
        <w:t>……………………………………………………………………………………………………………………………………………………………………………………………………………………………………………………………………………………………………………………………………………………………………………………………………………………………………………………………………………………………………………………………………………………………………………………………………………………………………………………………………………………………………………………………………………………………………………………………………………………………………………………………………………………………………………………………………………………………………………………………………………………………………………………………………………………………………………………………………………………………………………………………………………………………………………………………………………………………………………………………………………………………………………………………………………………………………………………………………………………………………………………………………………………………………………………………………………………………………</w:t>
      </w:r>
    </w:p>
    <w:p w14:paraId="479ED180" w14:textId="77777777" w:rsidR="009D7433" w:rsidRDefault="009D7433" w:rsidP="00EA6DB9">
      <w:pPr>
        <w:rPr>
          <w:b/>
        </w:rPr>
      </w:pPr>
    </w:p>
    <w:p w14:paraId="32D7E5D4" w14:textId="77777777" w:rsidR="009D7433" w:rsidRDefault="009D7433" w:rsidP="00EA6DB9">
      <w:pPr>
        <w:rPr>
          <w:b/>
        </w:rPr>
      </w:pPr>
    </w:p>
    <w:p w14:paraId="1F98D70D" w14:textId="77777777" w:rsidR="00EA6DB9" w:rsidRDefault="00EA6DB9" w:rsidP="00672794">
      <w:pPr>
        <w:spacing w:after="0"/>
        <w:jc w:val="both"/>
        <w:rPr>
          <w:b/>
        </w:rPr>
      </w:pPr>
      <w:r>
        <w:rPr>
          <w:b/>
        </w:rPr>
        <w:t>Estimation du coût de réalisation de chacune de ces actions sur une année pleine :</w:t>
      </w:r>
    </w:p>
    <w:p w14:paraId="457EC9D1" w14:textId="77777777" w:rsidR="009D7433" w:rsidRPr="009D7433" w:rsidRDefault="009D7433"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2C112454" w14:textId="77777777" w:rsidR="009D7433" w:rsidRDefault="009D7433" w:rsidP="009D7433">
      <w:pPr>
        <w:rPr>
          <w:b/>
        </w:rPr>
      </w:pPr>
      <w:r>
        <w:t>…………………………………………………………………………………………………………………………………………………………………………………………………………………………………………………………………………………………………………………………………………………………………………………………………………………………………………………………………………………………………………………………………………………………………………………………………………………………………………………………………………………………………………………………………………………………………………………………………………………………………………………………………………………………………………………………………………………………………………………………………………………………………………………………………………………………………………………………………………………………………………………………………………………………………………………………………………………………………………………………………………………………………………………………………………………………………………………………………………………………………………………………………………………………………………………………………………………………………………………………………………………………………………………………………………………………………………………………………………………………………………………………………………………………………………………………………………………………………………………………………………………………………………………………………………………………………………………………………………………………………………………………………………………………………………………………………………………………………………………………………………………………………………………………………………………………………………………………………………………………………………………………………………………………………………………………………………………………………………………………………………………………………………………………………………………………………………………………………………………………………………………………………………………………………………………………………………………………………………………………………………………………………………………………………………………………………………………………………………………………………………………………………………………………………………………………………………</w:t>
      </w:r>
    </w:p>
    <w:p w14:paraId="28AB7658" w14:textId="77777777" w:rsidR="009D7433" w:rsidRDefault="009D7433">
      <w:r>
        <w:br w:type="page"/>
      </w:r>
    </w:p>
    <w:p w14:paraId="54E7E0EA" w14:textId="77777777" w:rsidR="009D7433" w:rsidRPr="009D7433" w:rsidRDefault="009D7433" w:rsidP="009D7433">
      <w:pPr>
        <w:spacing w:after="0" w:line="240" w:lineRule="auto"/>
        <w:jc w:val="center"/>
        <w:rPr>
          <w:b/>
          <w:sz w:val="36"/>
          <w:szCs w:val="36"/>
        </w:rPr>
      </w:pPr>
      <w:r w:rsidRPr="009D7433">
        <w:rPr>
          <w:b/>
          <w:sz w:val="36"/>
          <w:szCs w:val="36"/>
        </w:rPr>
        <w:lastRenderedPageBreak/>
        <w:t>2° Intervenir sur une amplitude horaire incluant les soirs, les week-ends et les jours fériés</w:t>
      </w:r>
    </w:p>
    <w:p w14:paraId="5EAC4DC4" w14:textId="77777777" w:rsidR="009D7433" w:rsidRDefault="009D7433" w:rsidP="009D7433">
      <w:pPr>
        <w:spacing w:after="0" w:line="240" w:lineRule="auto"/>
        <w:jc w:val="both"/>
        <w:rPr>
          <w:b/>
        </w:rPr>
      </w:pPr>
    </w:p>
    <w:p w14:paraId="13305377" w14:textId="77777777" w:rsidR="009D7433" w:rsidRDefault="009D7433" w:rsidP="009D7433">
      <w:pPr>
        <w:spacing w:after="0" w:line="240" w:lineRule="auto"/>
        <w:jc w:val="both"/>
        <w:rPr>
          <w:b/>
        </w:rPr>
      </w:pPr>
    </w:p>
    <w:p w14:paraId="3FFEA7FD" w14:textId="06BE4D4C" w:rsidR="009D7433" w:rsidRPr="00EA6DB9" w:rsidRDefault="009D7433" w:rsidP="009D7433">
      <w:pPr>
        <w:spacing w:after="0" w:line="240" w:lineRule="auto"/>
        <w:jc w:val="both"/>
        <w:rPr>
          <w:b/>
        </w:rPr>
      </w:pPr>
      <w:r>
        <w:rPr>
          <w:b/>
        </w:rPr>
        <w:t>Niveau de priorité pour le département :</w:t>
      </w:r>
      <w:r w:rsidRPr="00EA6DB9">
        <w:t xml:space="preserve"> </w:t>
      </w:r>
      <w:r w:rsidR="00586A0F" w:rsidRPr="00504410">
        <w:t>NON PRIORITAIRE</w:t>
      </w:r>
    </w:p>
    <w:p w14:paraId="277F71C0" w14:textId="77777777" w:rsidR="009D7433" w:rsidRDefault="009D7433" w:rsidP="00672794">
      <w:pPr>
        <w:spacing w:after="0"/>
        <w:rPr>
          <w:b/>
          <w:u w:val="single"/>
        </w:rPr>
      </w:pPr>
    </w:p>
    <w:p w14:paraId="4518A47E" w14:textId="499C8CE4" w:rsidR="00672794" w:rsidRDefault="00F40A1B" w:rsidP="00672794">
      <w:pPr>
        <w:spacing w:after="0"/>
        <w:rPr>
          <w:b/>
        </w:rPr>
      </w:pPr>
      <w:r>
        <w:object w:dxaOrig="1520" w:dyaOrig="987" w14:anchorId="30FBDEBC">
          <v:shape id="_x0000_i1028" type="#_x0000_t75" style="width:76.5pt;height:49.5pt" o:ole="">
            <v:imagedata r:id="rId18" o:title=""/>
          </v:shape>
          <o:OLEObject Type="Embed" ProgID="AcroExch.Document.DC" ShapeID="_x0000_i1028" DrawAspect="Icon" ObjectID="_1729943848" r:id="rId19"/>
        </w:object>
      </w:r>
    </w:p>
    <w:p w14:paraId="09E6CD41" w14:textId="77777777" w:rsidR="009D7433" w:rsidRDefault="009D7433" w:rsidP="009D7433">
      <w:pPr>
        <w:spacing w:after="0"/>
        <w:rPr>
          <w:b/>
        </w:rPr>
      </w:pPr>
      <w:r>
        <w:rPr>
          <w:b/>
        </w:rPr>
        <w:t>Déclinez votre compréhension des enjeux relatifs à cet objectif:</w:t>
      </w:r>
    </w:p>
    <w:p w14:paraId="765CED75"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660EA035" w14:textId="77777777" w:rsidR="009D7433" w:rsidRPr="009D7433" w:rsidRDefault="009D7433" w:rsidP="009D7433">
      <w:r>
        <w:t>…………………………………………………………………………………………………………………………………………………………………………………………………………………………………………………………………………………………………………………………………………………………………………………………………………………………………………………………………………………………………………………………………………………………………………………………………………………………………………………………………………………………………………………………………………………………………………………………………………………………………………………………………………………………………………………………………………………………………………………………………………………………………………………………………………………………………………………………………………………………………………………………………………………………………………………………………………………………………………………………………………………………………………………………………………………………………………………………………………………………………………………………………………………………………………………………………………………………………………………………………………………………………………………………………………………………………………………………………………………………………………………………………………………………………………………………………………………………………………………………………………………………………………………………………………………………………………………………………………………………………………………………………………………………………………………………………………………………………………………………………………………………………………………………………………………………………………………………………………………………………………………………………………………………………………………………………………………………………………………………………………………………………………………………………………………………………………………………………………………………………………………………………………………………………………………………………………………………………………………………………………………………………………………………………………………………………………………………………………………………………………………………………………………………………………………………………………</w:t>
      </w:r>
    </w:p>
    <w:p w14:paraId="5A24F116" w14:textId="77777777" w:rsidR="009D7433" w:rsidRDefault="009D7433" w:rsidP="009D7433">
      <w:pPr>
        <w:rPr>
          <w:b/>
        </w:rPr>
      </w:pPr>
    </w:p>
    <w:p w14:paraId="5641BF0B" w14:textId="77777777" w:rsidR="009D7433" w:rsidRDefault="009D7433" w:rsidP="009D7433">
      <w:pPr>
        <w:rPr>
          <w:b/>
        </w:rPr>
      </w:pPr>
    </w:p>
    <w:p w14:paraId="334AF1F9" w14:textId="77777777" w:rsidR="009D7433" w:rsidRPr="009D7433" w:rsidRDefault="009D7433"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5D31A34A" w14:textId="77777777" w:rsidR="009D7433" w:rsidRPr="009D7433" w:rsidRDefault="009D7433" w:rsidP="009D7433">
      <w:r>
        <w:t>…………………………………………………………………………………………………………………………………………………………………………………………………………………………………………………………………………………………………………………………………………………………………………………………………………………………………………………………………………………………………………………………………………………………………………………………………………………………………………………………………………………………………………………………………………………………………………………………………………………</w:t>
      </w:r>
      <w:r>
        <w:lastRenderedPageBreak/>
        <w:t>………………………………………………………………………………………………………………………………………………………………………………………………………………………………………………………………………………………………………………………………………………………………………………………………………………………………………………………………………………………………………………………………………………………………………………………………………………………………………………………………………………………………………………………………………………………………………………………………………………………………………………………………………………………………………………………………………………………………………………………………………………………………………………………………………………………………………………………………………………………………………………………………………………………………………………………………………………………………………………………………………………………………………………………………………………………………………………………………………………………………………………………………………………………………………………………………………………………………………………………………………………………………………………………………………………………………………………………………………………………………………………………………………………………………………………………………………………………………………………………………………………………………………………………………………………………………………………………………………………………………………………………………………………………………………………………………………………………………………………………………………………………………………………………………………………………………………………………</w:t>
      </w:r>
    </w:p>
    <w:p w14:paraId="545232CF" w14:textId="77777777" w:rsidR="009D7433" w:rsidRDefault="009D7433" w:rsidP="009D7433">
      <w:pPr>
        <w:rPr>
          <w:b/>
        </w:rPr>
      </w:pPr>
    </w:p>
    <w:p w14:paraId="707422BC" w14:textId="77777777" w:rsidR="009D7433" w:rsidRDefault="009D7433" w:rsidP="009D7433">
      <w:pPr>
        <w:rPr>
          <w:b/>
        </w:rPr>
      </w:pPr>
    </w:p>
    <w:p w14:paraId="326589F2" w14:textId="77777777" w:rsidR="009D7433" w:rsidRDefault="009D7433" w:rsidP="009D7433">
      <w:pPr>
        <w:spacing w:after="0"/>
        <w:rPr>
          <w:b/>
        </w:rPr>
      </w:pPr>
      <w:r>
        <w:rPr>
          <w:b/>
        </w:rPr>
        <w:t>Estimation du coût de réalisation de chacune de ces actions sur une année pleine :</w:t>
      </w:r>
    </w:p>
    <w:p w14:paraId="7C69E84B" w14:textId="77777777" w:rsidR="009D7433" w:rsidRPr="009D7433" w:rsidRDefault="009D7433"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06018E38" w14:textId="77777777" w:rsidR="009D7433" w:rsidRDefault="009D7433" w:rsidP="009D7433">
      <w:pPr>
        <w:rPr>
          <w:b/>
        </w:rPr>
      </w:pPr>
      <w:r>
        <w:t>…………………………………………………………………………………………………………………………………………………………………………………………………………………………………………………………………………………………………………………………………………………………………………………………………………………………………………………………………………………………………………………………………………………………………………………………………………………………………………………………………………………………………………………………………………………………………………………………………………………………………………………………………………………………………………………………………………………………………………………………………………………………………………………………………………………………………………………………………………………………………………………………………………………………………………………………………………………………………………………………………………………………………………………………………………………………………………………………………………………………………………………………………………………………………………………………………………………………………………………………………………………………………………………………………………………………………………………………………………………………………………………………………………………………………………………………………………………………………………………………………………………………………………………………………………………………………………………………………………………………………………………………………………………………………………………………………………………………………………………………………………………………………………………………………………………………………………………………………………………………………………………………………………………………………………………………………………………………………………………………………………………………………………………………………………………………………………………………………………………………………………………………………………………………………………………………………………………………………………………………………………………………………………………………………………………………………………………………………………………………………………………………………………………………………………………………………………</w:t>
      </w:r>
    </w:p>
    <w:p w14:paraId="04B9AF52" w14:textId="77777777" w:rsidR="009D7433" w:rsidRPr="00EA6DB9" w:rsidRDefault="009D7433" w:rsidP="009D7433"/>
    <w:p w14:paraId="6287A05F" w14:textId="77777777" w:rsidR="00BC6EB5" w:rsidRDefault="00BC6EB5">
      <w:r>
        <w:br w:type="page"/>
      </w:r>
    </w:p>
    <w:p w14:paraId="08205693" w14:textId="77777777" w:rsidR="00BC6EB5" w:rsidRPr="00BC6EB5" w:rsidRDefault="00BC6EB5" w:rsidP="00BC6EB5">
      <w:pPr>
        <w:spacing w:after="0" w:line="240" w:lineRule="auto"/>
        <w:jc w:val="center"/>
        <w:rPr>
          <w:b/>
          <w:sz w:val="36"/>
          <w:szCs w:val="36"/>
        </w:rPr>
      </w:pPr>
      <w:r w:rsidRPr="00BC6EB5">
        <w:rPr>
          <w:b/>
          <w:sz w:val="36"/>
          <w:szCs w:val="36"/>
        </w:rPr>
        <w:lastRenderedPageBreak/>
        <w:t>3° Contribuer à la couverture des besoins de l'ensemble du territoire</w:t>
      </w:r>
    </w:p>
    <w:p w14:paraId="5BA5F4C1" w14:textId="77777777" w:rsidR="00BC6EB5" w:rsidRDefault="00BC6EB5" w:rsidP="00BC6EB5">
      <w:pPr>
        <w:spacing w:after="0" w:line="240" w:lineRule="auto"/>
        <w:jc w:val="both"/>
        <w:rPr>
          <w:b/>
        </w:rPr>
      </w:pPr>
    </w:p>
    <w:p w14:paraId="08AB8887" w14:textId="4DA81D32" w:rsidR="00BC6EB5" w:rsidRPr="00EA6DB9" w:rsidRDefault="00BC6EB5" w:rsidP="00BC6EB5">
      <w:pPr>
        <w:spacing w:after="0" w:line="240" w:lineRule="auto"/>
        <w:jc w:val="both"/>
        <w:rPr>
          <w:b/>
        </w:rPr>
      </w:pPr>
      <w:r>
        <w:rPr>
          <w:b/>
        </w:rPr>
        <w:t>Niveau de priorité pour le département :</w:t>
      </w:r>
      <w:r w:rsidRPr="00EA6DB9">
        <w:t xml:space="preserve"> </w:t>
      </w:r>
      <w:r w:rsidR="00586A0F" w:rsidRPr="00504410">
        <w:t>MOYENNE</w:t>
      </w:r>
    </w:p>
    <w:p w14:paraId="37A1528C" w14:textId="77777777" w:rsidR="00BC6EB5" w:rsidRDefault="00BC6EB5" w:rsidP="00672794">
      <w:pPr>
        <w:spacing w:after="0"/>
        <w:rPr>
          <w:b/>
          <w:u w:val="single"/>
        </w:rPr>
      </w:pPr>
    </w:p>
    <w:p w14:paraId="2C7E153A" w14:textId="6AF4C216" w:rsidR="00672794" w:rsidRDefault="00F40A1B" w:rsidP="00672794">
      <w:pPr>
        <w:spacing w:after="0"/>
        <w:rPr>
          <w:b/>
        </w:rPr>
      </w:pPr>
      <w:r>
        <w:object w:dxaOrig="1520" w:dyaOrig="987" w14:anchorId="4912A29A">
          <v:shape id="_x0000_i1029" type="#_x0000_t75" style="width:76.5pt;height:49.5pt" o:ole="">
            <v:imagedata r:id="rId20" o:title=""/>
          </v:shape>
          <o:OLEObject Type="Embed" ProgID="AcroExch.Document.DC" ShapeID="_x0000_i1029" DrawAspect="Icon" ObjectID="_1729943849" r:id="rId21"/>
        </w:object>
      </w:r>
    </w:p>
    <w:p w14:paraId="7208C017" w14:textId="77777777" w:rsidR="00BC6EB5" w:rsidRDefault="00BC6EB5" w:rsidP="00BC6EB5">
      <w:pPr>
        <w:spacing w:after="0"/>
        <w:rPr>
          <w:b/>
        </w:rPr>
      </w:pPr>
      <w:r>
        <w:rPr>
          <w:b/>
        </w:rPr>
        <w:t>Déclinez votre compréhension des enjeux relatifs à cet objectif:</w:t>
      </w:r>
    </w:p>
    <w:p w14:paraId="54BE3973"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20AEDDCD" w14:textId="77777777" w:rsidR="00BC6EB5" w:rsidRPr="009D7433" w:rsidRDefault="00BC6EB5" w:rsidP="00BC6EB5">
      <w:r>
        <w:t>…………………………………………………………………………………………………………………………………………………………………………………………………………………………………………………………………………………………………………………………………………………………………………………………………………………………………………………………………………………………………………………………………………………………………………………………………………………………………………………………………………………………………………………………………………………………………………………………………………………………………………………………………………………………………………………………………………………………………………………………………………………………………………………………………………………………………………………………………………………………………………………………………………………………………………………………………………………………………………………………………………………………………………………………………………………………………………………………………………………………………………………………………………………………………………………………………………………………………………………………………………………………………………………………………………………………………………………………………………………………………………………………………………………………………………………………………………………………………………………………………………………………………………………………………………………………………………………………………………………………………………………………………………………………………………………………………………………………………………………………………………………………………………………………………………………………………………………………………………………………………………………………………………………………………………………………………………………………………………………………………………………………………………………………………………………………………………………………………………………………………………………………………………………………………………………………………………………………………………………………………………………………………………………………………………………………………………………………………………………………………………………………………………………………………………………………………………</w:t>
      </w:r>
    </w:p>
    <w:p w14:paraId="6F7FBFF6" w14:textId="77777777" w:rsidR="00BC6EB5" w:rsidRDefault="00BC6EB5" w:rsidP="00BC6EB5">
      <w:pPr>
        <w:rPr>
          <w:b/>
        </w:rPr>
      </w:pPr>
    </w:p>
    <w:p w14:paraId="12F42CF1" w14:textId="77777777" w:rsidR="00BC6EB5" w:rsidRDefault="00BC6EB5" w:rsidP="00BC6EB5">
      <w:pPr>
        <w:rPr>
          <w:b/>
        </w:rPr>
      </w:pPr>
    </w:p>
    <w:p w14:paraId="3C6CD4AB"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36278A06" w14:textId="77777777" w:rsidR="00BC6EB5" w:rsidRPr="009D7433" w:rsidRDefault="00BC6EB5" w:rsidP="00BC6EB5">
      <w:r>
        <w:t>………………………………………………………………………………………………………………………………………………………………………………………………………………………………………………………………………………………………………………………………………………………………………………………………………………………………………………………………………………………………………………………………………………………………………………………………………………………………………………………………………………………………………………………………………………………………………………………………………………………………………………………………………………………………………………………………………………………………………………</w:t>
      </w:r>
      <w:r>
        <w:lastRenderedPageBreak/>
        <w:t>…………………………………………………………………………………………………………………………………………………………………………………………………………………………………………………………………………………………………………………………………………………………………………………………………………………………………………………………………………………………………………………………………………………………………………………………………………………………………………………………………………………………………………………………………………………………………………………………………………………………………………………………………………………………………………………………………………………………………………………………………………………………………………………………………………………………………………………………………………………………………………………………………………………………………………………………………………………………………………………………………………………………………………………………………………………………………………………………………………………………………………………………………………………………………………………………………………………………………………………………………………………………………………………………………………………………………………………………………………………………………………………………………………………………………………………………………………………………………………………………………………………………………………………………………………………………………………………………………………………………………………………………………………………………………………………………………………………………</w:t>
      </w:r>
    </w:p>
    <w:p w14:paraId="25E6E338" w14:textId="77777777" w:rsidR="00BC6EB5" w:rsidRDefault="00BC6EB5" w:rsidP="00BC6EB5">
      <w:pPr>
        <w:rPr>
          <w:b/>
        </w:rPr>
      </w:pPr>
    </w:p>
    <w:p w14:paraId="25A7A96C" w14:textId="77777777" w:rsidR="00BC6EB5" w:rsidRDefault="00BC6EB5" w:rsidP="00BC6EB5">
      <w:pPr>
        <w:rPr>
          <w:b/>
        </w:rPr>
      </w:pPr>
    </w:p>
    <w:p w14:paraId="2C1B520D" w14:textId="77777777" w:rsidR="00BC6EB5" w:rsidRDefault="00BC6EB5" w:rsidP="00BC6EB5">
      <w:pPr>
        <w:spacing w:after="0"/>
        <w:rPr>
          <w:b/>
        </w:rPr>
      </w:pPr>
      <w:r>
        <w:rPr>
          <w:b/>
        </w:rPr>
        <w:t>Estimation du coût de réalisation de chacune de ces actions sur une année pleine :</w:t>
      </w:r>
    </w:p>
    <w:p w14:paraId="2F2790F2"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1BF04DB0" w14:textId="77777777" w:rsidR="00BC6EB5" w:rsidRDefault="00BC6EB5" w:rsidP="00BC6EB5">
      <w:pPr>
        <w:rPr>
          <w:b/>
        </w:rPr>
      </w:pPr>
      <w:r>
        <w:t>…………………………………………………………………………………………………………………………………………………………………………………………………………………………………………………………………………………………………………………………………………………………………………………………………………………………………………………………………………………………………………………………………………………………………………………………………………………………………………………………………………………………………………………………………………………………………………………………………………………………………………………………………………………………………………………………………………………………………………………………………………………………………………………………………………………………………………………………………………………………………………………………………………………………………………………………………………………………………………………………………………………………………………………………………………………………………………………………………………………………………………………………………………………………………………………………………………………………………………………………………………………………………………………………………………………………………………………………………………………………………………………………………………………………………………………………………………………………………………………………………………………………………………………………………………………………………………………………………………………………………………………………………………………………………………………………………………………………………………………………………………………………………………………………………………………………………………………………………………………………………………………………………………………………………………………………………………………………………………………………………………………………………………………………………………………………………………………………………………………………………………………………………………………………………………………………………………………………………………………………………………………………………………………………………………………………………………………………………………………………………………………………………………………………………………………………………………</w:t>
      </w:r>
    </w:p>
    <w:p w14:paraId="6CE10E22" w14:textId="77777777" w:rsidR="00BC6EB5" w:rsidRPr="00EA6DB9" w:rsidRDefault="00BC6EB5" w:rsidP="00BC6EB5"/>
    <w:p w14:paraId="10E82D35" w14:textId="77777777" w:rsidR="00BC6EB5" w:rsidRDefault="00BC6EB5">
      <w:r>
        <w:br w:type="page"/>
      </w:r>
    </w:p>
    <w:p w14:paraId="361B11A9" w14:textId="77777777" w:rsidR="00BC6EB5" w:rsidRPr="00BC6EB5" w:rsidRDefault="00BC6EB5" w:rsidP="00BC6EB5">
      <w:pPr>
        <w:spacing w:after="0" w:line="240" w:lineRule="auto"/>
        <w:jc w:val="center"/>
        <w:rPr>
          <w:b/>
          <w:sz w:val="36"/>
          <w:szCs w:val="36"/>
        </w:rPr>
      </w:pPr>
      <w:r w:rsidRPr="00BC6EB5">
        <w:rPr>
          <w:b/>
          <w:sz w:val="36"/>
          <w:szCs w:val="36"/>
        </w:rPr>
        <w:lastRenderedPageBreak/>
        <w:t>4° Apporter un soutien aux aidants des personnes accompagnées</w:t>
      </w:r>
    </w:p>
    <w:p w14:paraId="47815E34" w14:textId="77777777" w:rsidR="00BC6EB5" w:rsidRDefault="00BC6EB5" w:rsidP="00BC6EB5">
      <w:pPr>
        <w:spacing w:after="0" w:line="240" w:lineRule="auto"/>
        <w:jc w:val="both"/>
        <w:rPr>
          <w:b/>
        </w:rPr>
      </w:pPr>
    </w:p>
    <w:p w14:paraId="4907DA9D" w14:textId="7B22455E" w:rsidR="00BC6EB5" w:rsidRPr="00EA6DB9" w:rsidRDefault="00BC6EB5" w:rsidP="00BC6EB5">
      <w:pPr>
        <w:spacing w:after="0" w:line="240" w:lineRule="auto"/>
        <w:jc w:val="both"/>
        <w:rPr>
          <w:b/>
        </w:rPr>
      </w:pPr>
      <w:r>
        <w:rPr>
          <w:b/>
        </w:rPr>
        <w:t>Niveau de priorité pour le département :</w:t>
      </w:r>
      <w:r w:rsidRPr="00EA6DB9">
        <w:t xml:space="preserve"> </w:t>
      </w:r>
      <w:r w:rsidR="00586A0F" w:rsidRPr="00FE452C">
        <w:t>PRIORITAIRE</w:t>
      </w:r>
    </w:p>
    <w:p w14:paraId="4D5A9E30" w14:textId="77777777" w:rsidR="00BC6EB5" w:rsidRDefault="00BC6EB5" w:rsidP="00672794">
      <w:pPr>
        <w:spacing w:after="0"/>
        <w:rPr>
          <w:b/>
          <w:u w:val="single"/>
        </w:rPr>
      </w:pPr>
    </w:p>
    <w:p w14:paraId="30275C7F" w14:textId="64AA338F" w:rsidR="00672794" w:rsidRDefault="00F40A1B" w:rsidP="00672794">
      <w:pPr>
        <w:spacing w:after="0"/>
        <w:rPr>
          <w:b/>
        </w:rPr>
      </w:pPr>
      <w:r>
        <w:object w:dxaOrig="1520" w:dyaOrig="987" w14:anchorId="04CDC278">
          <v:shape id="_x0000_i1030" type="#_x0000_t75" style="width:76.5pt;height:49.5pt" o:ole="">
            <v:imagedata r:id="rId22" o:title=""/>
          </v:shape>
          <o:OLEObject Type="Embed" ProgID="AcroExch.Document.DC" ShapeID="_x0000_i1030" DrawAspect="Icon" ObjectID="_1729943850" r:id="rId23"/>
        </w:object>
      </w:r>
    </w:p>
    <w:p w14:paraId="7109B43C" w14:textId="77777777" w:rsidR="00BC6EB5" w:rsidRDefault="00BC6EB5" w:rsidP="00BC6EB5">
      <w:pPr>
        <w:spacing w:after="0"/>
        <w:rPr>
          <w:b/>
        </w:rPr>
      </w:pPr>
      <w:r>
        <w:rPr>
          <w:b/>
        </w:rPr>
        <w:t>Déclinez votre compréhension des enjeux relatifs à cet objectif:</w:t>
      </w:r>
    </w:p>
    <w:p w14:paraId="1C546898"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6D3D605D" w14:textId="77777777" w:rsidR="00BC6EB5" w:rsidRPr="009D7433" w:rsidRDefault="00BC6EB5" w:rsidP="00BC6EB5">
      <w:r>
        <w:t>…………………………………………………………………………………………………………………………………………………………………………………………………………………………………………………………………………………………………………………………………………………………………………………………………………………………………………………………………………………………………………………………………………………………………………………………………………………………………………………………………………………………………………………………………………………………………………………………………………………………………………………………………………………………………………………………………………………………………………………………………………………………………………………………………………………………………………………………………………………………………………………………………………………………………………………………………………………………………………………………………………………………………………………………………………………………………………………………………………………………………………………………………………………………………………………………………………………………………………………………………………………………………………………………………………………………………………………………………………………………………………………………………………………………………………………………………………………………………………………………………………………………………………………………………………………………………………………………………………………………………………………………………………………………………………………………………………………………………………………………………………………………………………………………………………………………………………………………………………………………………………………………………………………………………………………………………………………………………………………………………………………………………………………………………………………………………………………………………………………………………………………………………………………………………………………………………………………………………………………………………………………………………………………………………………………………………………………………………………………………………………………………………………………………………………………………………………</w:t>
      </w:r>
    </w:p>
    <w:p w14:paraId="66A6C51F" w14:textId="77777777" w:rsidR="00BC6EB5" w:rsidRDefault="00BC6EB5" w:rsidP="00BC6EB5">
      <w:pPr>
        <w:rPr>
          <w:b/>
        </w:rPr>
      </w:pPr>
    </w:p>
    <w:p w14:paraId="26E5217C" w14:textId="77777777" w:rsidR="00BC6EB5" w:rsidRDefault="00BC6EB5" w:rsidP="00BC6EB5">
      <w:pPr>
        <w:rPr>
          <w:b/>
        </w:rPr>
      </w:pPr>
    </w:p>
    <w:p w14:paraId="3F42691D"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71C759EB" w14:textId="77777777" w:rsidR="00BC6EB5" w:rsidRPr="009D7433" w:rsidRDefault="00BC6EB5" w:rsidP="00BC6EB5">
      <w:r>
        <w:t>………………………………………………………………………………………………………………………………………………………………………………………………………………………………………………………………………………………………………………………………………………………………………………………………………………………………………………………………………………………………………………………………………………………………………………………………………………………………………………………………………………………………………………………………………………………………………………………………………………………………………………………………………………………………………………………………………………………………………………</w:t>
      </w:r>
      <w:r>
        <w:lastRenderedPageBreak/>
        <w:t>…………………………………………………………………………………………………………………………………………………………………………………………………………………………………………………………………………………………………………………………………………………………………………………………………………………………………………………………………………………………………………………………………………………………………………………………………………………………………………………………………………………………………………………………………………………………………………………………………………………………………………………………………………………………………………………………………………………………………………………………………………………………………………………………………………………………………………………………………………………………………………………………………………………………………………………………………………………………………………………………………………………………………………………………………………………………………………………………………………………………………………………………………………………………………………………………………………………………………………………………………………………………………………………………………………………………………………………………………………………………………………………………………………………………………………………………………………………………………………………………………………………………………………………………………………………………………………………………………………………………………………………………………………………………………………………………………………………………</w:t>
      </w:r>
    </w:p>
    <w:p w14:paraId="07D18B27" w14:textId="77777777" w:rsidR="00BC6EB5" w:rsidRDefault="00BC6EB5" w:rsidP="00BC6EB5">
      <w:pPr>
        <w:rPr>
          <w:b/>
        </w:rPr>
      </w:pPr>
    </w:p>
    <w:p w14:paraId="0CD41789" w14:textId="77777777" w:rsidR="00BC6EB5" w:rsidRDefault="00BC6EB5" w:rsidP="00BC6EB5">
      <w:pPr>
        <w:rPr>
          <w:b/>
        </w:rPr>
      </w:pPr>
    </w:p>
    <w:p w14:paraId="3F97975F" w14:textId="77777777" w:rsidR="00BC6EB5" w:rsidRDefault="00BC6EB5" w:rsidP="00BC6EB5">
      <w:pPr>
        <w:spacing w:after="0"/>
        <w:rPr>
          <w:b/>
        </w:rPr>
      </w:pPr>
      <w:r>
        <w:rPr>
          <w:b/>
        </w:rPr>
        <w:t>Estimation du coût de réalisation de chacune de ces actions sur une année pleine :</w:t>
      </w:r>
    </w:p>
    <w:p w14:paraId="3596DE9F"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7E73BB2" w14:textId="77777777" w:rsidR="00BC6EB5" w:rsidRDefault="00BC6EB5" w:rsidP="00BC6EB5">
      <w:pPr>
        <w:rPr>
          <w:b/>
        </w:rPr>
      </w:pPr>
      <w:r>
        <w:t>…………………………………………………………………………………………………………………………………………………………………………………………………………………………………………………………………………………………………………………………………………………………………………………………………………………………………………………………………………………………………………………………………………………………………………………………………………………………………………………………………………………………………………………………………………………………………………………………………………………………………………………………………………………………………………………………………………………………………………………………………………………………………………………………………………………………………………………………………………………………………………………………………………………………………………………………………………………………………………………………………………………………………………………………………………………………………………………………………………………………………………………………………………………………………………………………………………………………………………………………………………………………………………………………………………………………………………………………………………………………………………………………………………………………………………………………………………………………………………………………………………………………………………………………………………………………………………………………………………………………………………………………………………………………………………………………………………………………………………………………………………………………………………………………………………………………………………………………………………………………………………………………………………………………………………………………………………………………………………………………………………………………………………………………………………………………………………………………………………………………………………………………………………………………………………………………………………………………………………………………………………………………………………………………………………………………………………………………………………………………………………………………………………………………………………………………………………</w:t>
      </w:r>
    </w:p>
    <w:p w14:paraId="7CEA15DE" w14:textId="77777777" w:rsidR="00BC6EB5" w:rsidRPr="00EA6DB9" w:rsidRDefault="00BC6EB5" w:rsidP="00BC6EB5"/>
    <w:p w14:paraId="3B55EFBE" w14:textId="77777777" w:rsidR="00BC6EB5" w:rsidRDefault="00BC6EB5">
      <w:r>
        <w:br w:type="page"/>
      </w:r>
    </w:p>
    <w:p w14:paraId="6ADB1CDE" w14:textId="77777777" w:rsidR="00BC6EB5" w:rsidRPr="00BC6EB5" w:rsidRDefault="00BC6EB5" w:rsidP="00BC6EB5">
      <w:pPr>
        <w:spacing w:after="0" w:line="240" w:lineRule="auto"/>
        <w:jc w:val="center"/>
        <w:rPr>
          <w:b/>
          <w:sz w:val="36"/>
          <w:szCs w:val="36"/>
        </w:rPr>
      </w:pPr>
      <w:r w:rsidRPr="00BC6EB5">
        <w:rPr>
          <w:b/>
          <w:sz w:val="36"/>
          <w:szCs w:val="36"/>
        </w:rPr>
        <w:lastRenderedPageBreak/>
        <w:t>5° Améliorer la qualité de vie au travail des intervenants</w:t>
      </w:r>
    </w:p>
    <w:p w14:paraId="72EF7079" w14:textId="77777777" w:rsidR="00BC6EB5" w:rsidRDefault="00BC6EB5" w:rsidP="00BC6EB5">
      <w:pPr>
        <w:spacing w:after="0" w:line="240" w:lineRule="auto"/>
        <w:jc w:val="both"/>
        <w:rPr>
          <w:b/>
        </w:rPr>
      </w:pPr>
    </w:p>
    <w:p w14:paraId="66BACDA9" w14:textId="5F21D349" w:rsidR="00BC6EB5" w:rsidRPr="00EA6DB9" w:rsidRDefault="00BC6EB5" w:rsidP="00BC6EB5">
      <w:pPr>
        <w:spacing w:after="0" w:line="240" w:lineRule="auto"/>
        <w:jc w:val="both"/>
        <w:rPr>
          <w:b/>
        </w:rPr>
      </w:pPr>
      <w:r>
        <w:rPr>
          <w:b/>
        </w:rPr>
        <w:t>Niveau de priorité pour le département :</w:t>
      </w:r>
      <w:r w:rsidRPr="00510315">
        <w:t xml:space="preserve"> </w:t>
      </w:r>
      <w:r w:rsidR="00586A0F" w:rsidRPr="00510315">
        <w:t>PRIORITAIRE</w:t>
      </w:r>
    </w:p>
    <w:p w14:paraId="2770C867" w14:textId="77777777" w:rsidR="00BC6EB5" w:rsidRDefault="00BC6EB5" w:rsidP="00672794">
      <w:pPr>
        <w:spacing w:after="0"/>
        <w:rPr>
          <w:b/>
          <w:u w:val="single"/>
        </w:rPr>
      </w:pPr>
    </w:p>
    <w:p w14:paraId="2D7D7839" w14:textId="5C337268" w:rsidR="00672794" w:rsidRDefault="00F40A1B" w:rsidP="00672794">
      <w:pPr>
        <w:spacing w:after="0"/>
        <w:rPr>
          <w:b/>
        </w:rPr>
      </w:pPr>
      <w:r>
        <w:object w:dxaOrig="1520" w:dyaOrig="987" w14:anchorId="4E382D6C">
          <v:shape id="_x0000_i1031" type="#_x0000_t75" style="width:76.5pt;height:49.5pt" o:ole="">
            <v:imagedata r:id="rId24" o:title=""/>
          </v:shape>
          <o:OLEObject Type="Embed" ProgID="AcroExch.Document.DC" ShapeID="_x0000_i1031" DrawAspect="Icon" ObjectID="_1729943851" r:id="rId25"/>
        </w:object>
      </w:r>
    </w:p>
    <w:p w14:paraId="2CC4E27F" w14:textId="77777777" w:rsidR="00BC6EB5" w:rsidRDefault="00BC6EB5" w:rsidP="00672794">
      <w:pPr>
        <w:spacing w:after="0"/>
        <w:rPr>
          <w:b/>
        </w:rPr>
      </w:pPr>
    </w:p>
    <w:p w14:paraId="1831FC21" w14:textId="77777777" w:rsidR="00BC6EB5" w:rsidRDefault="00BC6EB5" w:rsidP="00BC6EB5">
      <w:pPr>
        <w:spacing w:after="0"/>
        <w:rPr>
          <w:b/>
        </w:rPr>
      </w:pPr>
      <w:r>
        <w:rPr>
          <w:b/>
        </w:rPr>
        <w:t>Déclinez votre compréhension des enjeux relatifs à cet objectif:</w:t>
      </w:r>
    </w:p>
    <w:p w14:paraId="50A2373C"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7A2DC9F1" w14:textId="77777777" w:rsidR="00BC6EB5" w:rsidRPr="009D7433" w:rsidRDefault="00BC6EB5" w:rsidP="00BC6EB5">
      <w:r>
        <w:t>…………………………………………………………………………………………………………………………………………………………………………………………………………………………………………………………………………………………………………………………………………………………………………………………………………………………………………………………………………………………………………………………………………………………………………………………………………………………………………………………………………………………………………………………………………………………………………………………………………………………………………………………………………………………………………………………………………………………………………………………………………………………………………………………………………………………………………………………………………………………………………………………………………………………………………………………………………………………………………………………………………………………………………………………………………………………………………………………………………………………………………………………………………………………………………………………………………………………………………………………………………………………………………………………………………………………………………………………………………………………………………………………………………………………………………………………………………………………………………………………………………………………………………………………………………………………………………………………………………………………………………………………………………………………………………………………………………………………………………………………………………………………………………………………………………………………………………………………………………………………………………………………………………………………………………………………………………………………………………………………………………………………………………………………………………………………………………………………………………………………………………………………………………………………………………………………………………………………………………………………………………………………………………………………………………………………………………………………………………………………………………………………………………………………………………………………………………</w:t>
      </w:r>
    </w:p>
    <w:p w14:paraId="49A917E3" w14:textId="77777777" w:rsidR="00BC6EB5" w:rsidRDefault="00BC6EB5" w:rsidP="00BC6EB5">
      <w:pPr>
        <w:rPr>
          <w:b/>
        </w:rPr>
      </w:pPr>
    </w:p>
    <w:p w14:paraId="77064AAF" w14:textId="77777777" w:rsidR="00BC6EB5" w:rsidRDefault="00BC6EB5" w:rsidP="00BC6EB5">
      <w:pPr>
        <w:rPr>
          <w:b/>
        </w:rPr>
      </w:pPr>
    </w:p>
    <w:p w14:paraId="476C1901"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190817E7" w14:textId="77777777" w:rsidR="00BC6EB5" w:rsidRPr="009D7433" w:rsidRDefault="00BC6EB5" w:rsidP="00BC6EB5">
      <w:r>
        <w:t>……………………………………………………………………………………………………………………………………………………………………………………………………………………………………………………………………………………………………………………………………………………………………………………………………………………………………………………………………………………………………………………………………………………………………………………………………………………………………………………………………………………………………………………………………………………………………………………………………………………………………………………………………………………………………………………………………………………………………………………………………………………………………………………………………………………………………………………………………………</w:t>
      </w:r>
      <w:r>
        <w:lastRenderedPageBreak/>
        <w:t>……………………………………………………………………………………………………………………………………………………………………………………………………………………………………………………………………………………………………………………………………………………………………………………………………………………………………………………………………………………………………………………………………………………………………………………………………………………………………………………………………………………………………………………………………………………………………………………………………………………………………………………………………………………………………………………………………………………………………………………………………………………………………………………………………………………………………………………………………………………………………………………………………………………………………………………………………………………………………………………………………………………………………………………………………………………………………………………………………………………………………………………………………………………………………………………………………………………………………………………………………………………………………………………………………………………………………………………………………………………………………………………………………………………………………………………………………………………………………………………………………………………………………………………………………………………………………………………………</w:t>
      </w:r>
    </w:p>
    <w:p w14:paraId="6689B8E8" w14:textId="77777777" w:rsidR="00BC6EB5" w:rsidRDefault="00BC6EB5" w:rsidP="00BC6EB5">
      <w:pPr>
        <w:rPr>
          <w:b/>
        </w:rPr>
      </w:pPr>
    </w:p>
    <w:p w14:paraId="4C877AC4" w14:textId="77777777" w:rsidR="00BC6EB5" w:rsidRDefault="00BC6EB5" w:rsidP="00BC6EB5">
      <w:pPr>
        <w:rPr>
          <w:b/>
        </w:rPr>
      </w:pPr>
    </w:p>
    <w:p w14:paraId="047D8CEB" w14:textId="77777777" w:rsidR="00BC6EB5" w:rsidRDefault="00BC6EB5" w:rsidP="00BC6EB5">
      <w:pPr>
        <w:spacing w:after="0"/>
        <w:rPr>
          <w:b/>
        </w:rPr>
      </w:pPr>
      <w:r>
        <w:rPr>
          <w:b/>
        </w:rPr>
        <w:t>Estimation du coût de réalisation de chacune de ces actions sur une année pleine :</w:t>
      </w:r>
    </w:p>
    <w:p w14:paraId="5F93D36F"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45232EC7" w14:textId="77777777" w:rsidR="00BC6EB5" w:rsidRDefault="00BC6EB5" w:rsidP="00BC6EB5">
      <w:pPr>
        <w:rPr>
          <w:b/>
        </w:rPr>
      </w:pPr>
      <w:r>
        <w:t>…………………………………………………………………………………………………………………………………………………………………………………………………………………………………………………………………………………………………………………………………………………………………………………………………………………………………………………………………………………………………………………………………………………………………………………………………………………………………………………………………………………………………………………………………………………………………………………………………………………………………………………………………………………………………………………………………………………………………………………………………………………………………………………………………………………………………………………………………………………………………………………………………………………………………………………………………………………………………………………………………………………………………………………………………………………………………………………………………………………………………………………………………………………………………………………………………………………………………………………………………………………………………………………………………………………………………………………………………………………………………………………………………………………………………………………………………………………………………………………………………………………………………………………………………………………………………………………………………………………………………………………………………………………………………………………………………………………………………………………………………………………………………………………………………………………………………………………………………………………………………………………………………………………………………………………………………………………………………………………………………………………………………………………………………………………………………………………………………………………………………………………………………………………………………………………………………………………………………………………………………………………………………………………………………………………………………………………………………………………………………………………………………………………………………………………………………………</w:t>
      </w:r>
    </w:p>
    <w:p w14:paraId="71C65FE2" w14:textId="77777777" w:rsidR="00BC6EB5" w:rsidRPr="00EA6DB9" w:rsidRDefault="00BC6EB5" w:rsidP="00BC6EB5"/>
    <w:p w14:paraId="625947E7" w14:textId="77777777" w:rsidR="00BC6EB5" w:rsidRDefault="00BC6EB5">
      <w:r>
        <w:br w:type="page"/>
      </w:r>
    </w:p>
    <w:p w14:paraId="16284ADA" w14:textId="77777777" w:rsidR="00BC6EB5" w:rsidRPr="00BC6EB5" w:rsidRDefault="00BC6EB5" w:rsidP="00BC6EB5">
      <w:pPr>
        <w:spacing w:after="0" w:line="240" w:lineRule="auto"/>
        <w:jc w:val="center"/>
        <w:rPr>
          <w:b/>
          <w:sz w:val="36"/>
          <w:szCs w:val="36"/>
        </w:rPr>
      </w:pPr>
      <w:r w:rsidRPr="00BC6EB5">
        <w:rPr>
          <w:b/>
          <w:sz w:val="36"/>
          <w:szCs w:val="36"/>
        </w:rPr>
        <w:lastRenderedPageBreak/>
        <w:t>6° Lutter contre l'isolement des personnes accompagnées</w:t>
      </w:r>
    </w:p>
    <w:p w14:paraId="22CC502F" w14:textId="77777777" w:rsidR="00BC6EB5" w:rsidRDefault="00BC6EB5" w:rsidP="00BC6EB5">
      <w:pPr>
        <w:spacing w:after="0" w:line="240" w:lineRule="auto"/>
        <w:jc w:val="both"/>
        <w:rPr>
          <w:b/>
        </w:rPr>
      </w:pPr>
    </w:p>
    <w:p w14:paraId="3B35EF4A" w14:textId="637C248A" w:rsidR="00BC6EB5" w:rsidRPr="00672794" w:rsidRDefault="00BC6EB5" w:rsidP="00672794">
      <w:pPr>
        <w:spacing w:after="0" w:line="240" w:lineRule="auto"/>
        <w:jc w:val="both"/>
        <w:rPr>
          <w:b/>
        </w:rPr>
      </w:pPr>
      <w:r>
        <w:rPr>
          <w:b/>
        </w:rPr>
        <w:t>Niveau de priorité pour le département :</w:t>
      </w:r>
      <w:r w:rsidRPr="004A0553">
        <w:t xml:space="preserve"> </w:t>
      </w:r>
      <w:r w:rsidR="00586A0F" w:rsidRPr="004A0553">
        <w:t>PRIORITAIRE</w:t>
      </w:r>
    </w:p>
    <w:p w14:paraId="1F29B8EF" w14:textId="77777777" w:rsidR="00BC6EB5" w:rsidRDefault="00BC6EB5" w:rsidP="00672794">
      <w:pPr>
        <w:spacing w:after="0"/>
        <w:rPr>
          <w:b/>
        </w:rPr>
      </w:pPr>
    </w:p>
    <w:p w14:paraId="51575D1B" w14:textId="11CDF7D6" w:rsidR="00672794" w:rsidRDefault="00F40A1B" w:rsidP="00BC6EB5">
      <w:pPr>
        <w:spacing w:after="0"/>
        <w:rPr>
          <w:b/>
        </w:rPr>
      </w:pPr>
      <w:r>
        <w:object w:dxaOrig="1520" w:dyaOrig="987" w14:anchorId="44F1F843">
          <v:shape id="_x0000_i1032" type="#_x0000_t75" style="width:76.5pt;height:49.5pt" o:ole="">
            <v:imagedata r:id="rId26" o:title=""/>
          </v:shape>
          <o:OLEObject Type="Embed" ProgID="AcroExch.Document.DC" ShapeID="_x0000_i1032" DrawAspect="Icon" ObjectID="_1729943852" r:id="rId27"/>
        </w:object>
      </w:r>
    </w:p>
    <w:p w14:paraId="1EA87481" w14:textId="29A408C1" w:rsidR="00BC6EB5" w:rsidRDefault="00BC6EB5" w:rsidP="00BC6EB5">
      <w:pPr>
        <w:spacing w:after="0"/>
        <w:rPr>
          <w:b/>
        </w:rPr>
      </w:pPr>
      <w:r>
        <w:rPr>
          <w:b/>
        </w:rPr>
        <w:t>Déclinez votre compréhension des enjeux relatifs à cet objectif:</w:t>
      </w:r>
    </w:p>
    <w:p w14:paraId="3F8A3DDF" w14:textId="77777777" w:rsidR="00886947" w:rsidRPr="009D7433" w:rsidRDefault="00886947" w:rsidP="00886947">
      <w:pPr>
        <w:spacing w:after="0"/>
      </w:pPr>
      <w:r w:rsidRPr="009D7433">
        <w:t xml:space="preserve">Vous pouvez évoquer les difficultés rencontrées actuellement par votre service dans </w:t>
      </w:r>
      <w:r>
        <w:t>la réalisation de cet objectif</w:t>
      </w:r>
      <w:r w:rsidRPr="009D7433">
        <w:t>.</w:t>
      </w:r>
    </w:p>
    <w:p w14:paraId="35747904" w14:textId="77777777" w:rsidR="00BC6EB5" w:rsidRPr="009D7433" w:rsidRDefault="00BC6EB5" w:rsidP="00BC6EB5">
      <w:r>
        <w:t>…………………………………………………………………………………………………………………………………………………………………………………………………………………………………………………………………………………………………………………………………………………………………………………………………………………………………………………………………………………………………………………………………………………………………………………………………………………………………………………………………………………………………………………………………………………………………………………………………………………………………………………………………………………………………………………………………………………………………………………………………………………………………………………………………………………………………………………………………………………………………………………………………………………………………………………………………………………………………………………………………………………………………………………………………………………………………………………………………………………………………………………………………………………………………………………………………………………………………………………………………………………………………………………………………………………………………………………………………………………………………………………………………………………………………………………………………………………………………………………………………………………………………………………………………………………………………………………………………………………………………………………………………………………………………………………………………………………………………………………………………………………………………………………………………………………………………………………………………………………………………………………………………………………………………………………………………………………………………………………………………………………………………………………………………………………………………………………………………………………………………………………………………………………………………………………………………………………………………………………………………………………………………………………………………………………………………………………………………………………………………………………………………………………………………………………………………………</w:t>
      </w:r>
    </w:p>
    <w:p w14:paraId="50536299" w14:textId="77777777" w:rsidR="00BC6EB5" w:rsidRDefault="00BC6EB5" w:rsidP="00BC6EB5">
      <w:pPr>
        <w:rPr>
          <w:b/>
        </w:rPr>
      </w:pPr>
    </w:p>
    <w:p w14:paraId="29FA60C0" w14:textId="77777777" w:rsidR="00BC6EB5" w:rsidRDefault="00BC6EB5" w:rsidP="00BC6EB5">
      <w:pPr>
        <w:rPr>
          <w:b/>
        </w:rPr>
      </w:pPr>
    </w:p>
    <w:p w14:paraId="055E5F13" w14:textId="77777777" w:rsidR="00BC6EB5" w:rsidRPr="009D7433" w:rsidRDefault="00BC6EB5" w:rsidP="00672794">
      <w:pPr>
        <w:jc w:val="both"/>
      </w:pPr>
      <w:r>
        <w:rPr>
          <w:b/>
        </w:rPr>
        <w:t>Description des a</w:t>
      </w:r>
      <w:r w:rsidRPr="00EA6DB9">
        <w:rPr>
          <w:b/>
        </w:rPr>
        <w:t>ctions</w:t>
      </w:r>
      <w:r>
        <w:rPr>
          <w:b/>
        </w:rPr>
        <w:t xml:space="preserve"> proposées par le service, ayant vocation à être financées par la dotation complémentaire : </w:t>
      </w:r>
      <w:r w:rsidRPr="009D7433">
        <w:t>Les actions prioritaires du département déclinées en partie III-B peuvent être reprises totalement ou en partie. D’autres actions peuvent également être proposées</w:t>
      </w:r>
      <w:r>
        <w:t>. Il peut s’agir d’actions déjà réalisées par le service mais non solvabilisées par le tarif départemental ou de nouvelles actions</w:t>
      </w:r>
      <w:r w:rsidRPr="009D7433">
        <w:t> </w:t>
      </w:r>
      <w:r>
        <w:t>que vous souhaiteriez mener si celles-ci étaient financées par la dotation complémentaire.</w:t>
      </w:r>
    </w:p>
    <w:p w14:paraId="10720DA8" w14:textId="77777777" w:rsidR="00BC6EB5" w:rsidRPr="009D7433" w:rsidRDefault="00BC6EB5" w:rsidP="00BC6EB5">
      <w:r>
        <w:t>…………………………………………………………………………………………………………………………………………………………………………………………………………………………………………………………………………………………………………………………………………………………………………………………………………………………………………………………………………………………………………………………………………………………………………………………………………………………………………………………………………………………………………………………………………………………………………………………………………………………………………………………………………………………………………………………………………………………………………………………………………………………………………………………………………………………………………………………………………………………………………………………………………………………………………………………………………………………………………</w:t>
      </w:r>
      <w:r>
        <w:lastRenderedPageBreak/>
        <w:t>………………………………………………………………………………………………………………………………………………………………………………………………………………………………………………………………………………………………………………………………………………………………………………………………………………………………………………………………………………………………………………………………………………………………………………………………………………………………………………………………………………………………………………………………………………………………………………………………………………………………………………………………………………………………………………………………………………………………………………………………………………………………………………………………………………………………………………………………………………………………………………………………………………………………………………………………………………………………………………………………………………………………………………………………………………………………………………………………………………………………………………………………………………………………………………………………………………………………………………………………………………………………………………………………………………………………………………………………………………………………………………………………………………………………………………………………………………………………</w:t>
      </w:r>
    </w:p>
    <w:p w14:paraId="0282B0E4" w14:textId="77777777" w:rsidR="00BC6EB5" w:rsidRDefault="00BC6EB5" w:rsidP="00BC6EB5">
      <w:pPr>
        <w:rPr>
          <w:b/>
        </w:rPr>
      </w:pPr>
    </w:p>
    <w:p w14:paraId="6AC8B98C" w14:textId="77777777" w:rsidR="00BC6EB5" w:rsidRDefault="00BC6EB5" w:rsidP="00BC6EB5">
      <w:pPr>
        <w:rPr>
          <w:b/>
        </w:rPr>
      </w:pPr>
    </w:p>
    <w:p w14:paraId="31831BD6" w14:textId="77777777" w:rsidR="00BC6EB5" w:rsidRDefault="00BC6EB5" w:rsidP="00BC6EB5">
      <w:pPr>
        <w:spacing w:after="0"/>
        <w:rPr>
          <w:b/>
        </w:rPr>
      </w:pPr>
      <w:r>
        <w:rPr>
          <w:b/>
        </w:rPr>
        <w:t>Estimation du coût de réalisation de chacune de ces actions sur une année pleine :</w:t>
      </w:r>
    </w:p>
    <w:p w14:paraId="0DCFA169" w14:textId="77777777" w:rsidR="00BC6EB5" w:rsidRPr="009D7433" w:rsidRDefault="00BC6EB5" w:rsidP="00672794">
      <w:pPr>
        <w:spacing w:after="0"/>
        <w:jc w:val="both"/>
      </w:pPr>
      <w:r w:rsidRPr="009D7433">
        <w:t>Détailler au maximum les estimations. Pour les actions ayant vocation à faire l’objet d’un financement à l’heure</w:t>
      </w:r>
      <w:r>
        <w:t xml:space="preserve">, </w:t>
      </w:r>
      <w:r w:rsidRPr="009D7433">
        <w:t>indiquer</w:t>
      </w:r>
      <w:r>
        <w:t xml:space="preserve"> </w:t>
      </w:r>
      <w:r w:rsidRPr="009D7433">
        <w:t xml:space="preserve">le volume prévisionnel d’heures concernées par la valorisation. </w:t>
      </w:r>
    </w:p>
    <w:p w14:paraId="716FE340" w14:textId="77777777" w:rsidR="00BC6EB5" w:rsidRDefault="00BC6EB5" w:rsidP="00BC6EB5">
      <w:pPr>
        <w:rPr>
          <w:b/>
        </w:rPr>
      </w:pPr>
      <w:r>
        <w:t>…………………………………………………………………………………………………………………………………………………………………………………………………………………………………………………………………………………………………………………………………………………………………………………………………………………………………………………………………………………………………………………………………………………………………………………………………………………………………………………………………………………………………………………………………………………………………………………………………………………………………………………………………………………………………………………………………………………………………………………………………………………………………………………………………………………………………………………………………………………………………………………………………………………………………………………………………………………………………………………………………………………………………………………………………………………………………………………………………………………………………………………………………………………………………………………………………………………………………………………………………………………………………………………………………………………………………………………………………………………………………………………………………………………………………………………………………………………………………………………………………………………………………………………………………………………………………………………………………………………………………………………………………………………………………………………………………………………………………………………………………………………………………………………………………………………………………………………………………………………………………………………………………………………………………………………………………………………………………………………………………………………………………………………………………………………………………………………………………………………………………………………………………………………………………………………………………………………………………………………………………………………………………………………………………………………………………………………………………………………………………………………………………………………………………………………………………………</w:t>
      </w:r>
    </w:p>
    <w:p w14:paraId="6C6E1199" w14:textId="77777777" w:rsidR="00BC6EB5" w:rsidRPr="00EA6DB9" w:rsidRDefault="00BC6EB5" w:rsidP="00BC6EB5"/>
    <w:p w14:paraId="55A60474" w14:textId="77777777" w:rsidR="00EA6DB9" w:rsidRPr="00EA6DB9" w:rsidRDefault="00EA6DB9" w:rsidP="00EA6DB9"/>
    <w:p w14:paraId="7217129D" w14:textId="77777777" w:rsidR="00B22C77" w:rsidRPr="00EA6DB9" w:rsidRDefault="00B22C77"/>
    <w:sectPr w:rsidR="00B22C77" w:rsidRPr="00EA6DB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733CC" w14:textId="77777777" w:rsidR="00774FDA" w:rsidRDefault="00774FDA" w:rsidP="003D33E9">
      <w:pPr>
        <w:spacing w:after="0" w:line="240" w:lineRule="auto"/>
      </w:pPr>
      <w:r>
        <w:separator/>
      </w:r>
    </w:p>
  </w:endnote>
  <w:endnote w:type="continuationSeparator" w:id="0">
    <w:p w14:paraId="03B28014" w14:textId="77777777" w:rsidR="00774FDA" w:rsidRDefault="00774FDA" w:rsidP="003D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CA4EF" w14:textId="77777777" w:rsidR="00774FDA" w:rsidRDefault="00774FDA" w:rsidP="003D33E9">
      <w:pPr>
        <w:spacing w:after="0" w:line="240" w:lineRule="auto"/>
      </w:pPr>
      <w:r>
        <w:separator/>
      </w:r>
    </w:p>
  </w:footnote>
  <w:footnote w:type="continuationSeparator" w:id="0">
    <w:p w14:paraId="46EFEF60" w14:textId="77777777" w:rsidR="00774FDA" w:rsidRDefault="00774FDA" w:rsidP="003D33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367AC"/>
    <w:multiLevelType w:val="hybridMultilevel"/>
    <w:tmpl w:val="CA7EF31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BB1BC8"/>
    <w:multiLevelType w:val="hybridMultilevel"/>
    <w:tmpl w:val="FCAC1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AB2186"/>
    <w:multiLevelType w:val="hybridMultilevel"/>
    <w:tmpl w:val="F0D22C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FB543E"/>
    <w:multiLevelType w:val="hybridMultilevel"/>
    <w:tmpl w:val="90FC9030"/>
    <w:lvl w:ilvl="0" w:tplc="AF90D450">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71D7B4A"/>
    <w:multiLevelType w:val="hybridMultilevel"/>
    <w:tmpl w:val="942855A8"/>
    <w:lvl w:ilvl="0" w:tplc="BDE4728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4234CA"/>
    <w:multiLevelType w:val="hybridMultilevel"/>
    <w:tmpl w:val="A93CC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7B4DB0"/>
    <w:multiLevelType w:val="hybridMultilevel"/>
    <w:tmpl w:val="E3385D12"/>
    <w:lvl w:ilvl="0" w:tplc="3B78C98E">
      <w:numFmt w:val="bullet"/>
      <w:lvlText w:val="-"/>
      <w:lvlJc w:val="left"/>
      <w:pPr>
        <w:ind w:left="76" w:hanging="360"/>
      </w:pPr>
      <w:rPr>
        <w:rFonts w:ascii="Calibri" w:eastAsiaTheme="minorHAnsi" w:hAnsi="Calibri" w:cstheme="minorBidi" w:hint="default"/>
      </w:rPr>
    </w:lvl>
    <w:lvl w:ilvl="1" w:tplc="040C0003">
      <w:start w:val="1"/>
      <w:numFmt w:val="bullet"/>
      <w:lvlText w:val="o"/>
      <w:lvlJc w:val="left"/>
      <w:pPr>
        <w:ind w:left="796" w:hanging="360"/>
      </w:pPr>
      <w:rPr>
        <w:rFonts w:ascii="Courier New" w:hAnsi="Courier New" w:cs="Courier New" w:hint="default"/>
      </w:rPr>
    </w:lvl>
    <w:lvl w:ilvl="2" w:tplc="040C0005">
      <w:start w:val="1"/>
      <w:numFmt w:val="bullet"/>
      <w:lvlText w:val=""/>
      <w:lvlJc w:val="left"/>
      <w:pPr>
        <w:ind w:left="1516" w:hanging="360"/>
      </w:pPr>
      <w:rPr>
        <w:rFonts w:ascii="Wingdings" w:hAnsi="Wingdings" w:hint="default"/>
      </w:rPr>
    </w:lvl>
    <w:lvl w:ilvl="3" w:tplc="040C0001">
      <w:start w:val="1"/>
      <w:numFmt w:val="bullet"/>
      <w:lvlText w:val=""/>
      <w:lvlJc w:val="left"/>
      <w:pPr>
        <w:ind w:left="2236" w:hanging="360"/>
      </w:pPr>
      <w:rPr>
        <w:rFonts w:ascii="Symbol" w:hAnsi="Symbol" w:hint="default"/>
      </w:rPr>
    </w:lvl>
    <w:lvl w:ilvl="4" w:tplc="040C0003">
      <w:start w:val="1"/>
      <w:numFmt w:val="bullet"/>
      <w:lvlText w:val="o"/>
      <w:lvlJc w:val="left"/>
      <w:pPr>
        <w:ind w:left="2956" w:hanging="360"/>
      </w:pPr>
      <w:rPr>
        <w:rFonts w:ascii="Courier New" w:hAnsi="Courier New" w:cs="Courier New" w:hint="default"/>
      </w:rPr>
    </w:lvl>
    <w:lvl w:ilvl="5" w:tplc="040C0005">
      <w:start w:val="1"/>
      <w:numFmt w:val="bullet"/>
      <w:lvlText w:val=""/>
      <w:lvlJc w:val="left"/>
      <w:pPr>
        <w:ind w:left="3676" w:hanging="360"/>
      </w:pPr>
      <w:rPr>
        <w:rFonts w:ascii="Wingdings" w:hAnsi="Wingdings" w:hint="default"/>
      </w:rPr>
    </w:lvl>
    <w:lvl w:ilvl="6" w:tplc="040C0001">
      <w:start w:val="1"/>
      <w:numFmt w:val="bullet"/>
      <w:lvlText w:val=""/>
      <w:lvlJc w:val="left"/>
      <w:pPr>
        <w:ind w:left="4396" w:hanging="360"/>
      </w:pPr>
      <w:rPr>
        <w:rFonts w:ascii="Symbol" w:hAnsi="Symbol" w:hint="default"/>
      </w:rPr>
    </w:lvl>
    <w:lvl w:ilvl="7" w:tplc="040C0003">
      <w:start w:val="1"/>
      <w:numFmt w:val="bullet"/>
      <w:lvlText w:val="o"/>
      <w:lvlJc w:val="left"/>
      <w:pPr>
        <w:ind w:left="5116" w:hanging="360"/>
      </w:pPr>
      <w:rPr>
        <w:rFonts w:ascii="Courier New" w:hAnsi="Courier New" w:cs="Courier New" w:hint="default"/>
      </w:rPr>
    </w:lvl>
    <w:lvl w:ilvl="8" w:tplc="040C0005">
      <w:start w:val="1"/>
      <w:numFmt w:val="bullet"/>
      <w:lvlText w:val=""/>
      <w:lvlJc w:val="left"/>
      <w:pPr>
        <w:ind w:left="5836" w:hanging="360"/>
      </w:pPr>
      <w:rPr>
        <w:rFonts w:ascii="Wingdings" w:hAnsi="Wingdings" w:hint="default"/>
      </w:rPr>
    </w:lvl>
  </w:abstractNum>
  <w:abstractNum w:abstractNumId="7" w15:restartNumberingAfterBreak="0">
    <w:nsid w:val="24115BB6"/>
    <w:multiLevelType w:val="hybridMultilevel"/>
    <w:tmpl w:val="28F6C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F85EA9"/>
    <w:multiLevelType w:val="hybridMultilevel"/>
    <w:tmpl w:val="AFDC3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4844ED"/>
    <w:multiLevelType w:val="hybridMultilevel"/>
    <w:tmpl w:val="884650CE"/>
    <w:lvl w:ilvl="0" w:tplc="040C0013">
      <w:start w:val="1"/>
      <w:numFmt w:val="upperRoman"/>
      <w:lvlText w:val="%1."/>
      <w:lvlJc w:val="right"/>
      <w:pPr>
        <w:ind w:left="720" w:hanging="360"/>
      </w:pPr>
    </w:lvl>
    <w:lvl w:ilvl="1" w:tplc="040C0019">
      <w:start w:val="1"/>
      <w:numFmt w:val="lowerLetter"/>
      <w:lvlText w:val="%2."/>
      <w:lvlJc w:val="left"/>
      <w:pPr>
        <w:ind w:left="786" w:hanging="360"/>
      </w:pPr>
    </w:lvl>
    <w:lvl w:ilvl="2" w:tplc="F3DCFC48">
      <w:start w:val="1"/>
      <w:numFmt w:val="decimal"/>
      <w:lvlText w:val="%3-"/>
      <w:lvlJc w:val="left"/>
      <w:pPr>
        <w:ind w:left="2340" w:hanging="360"/>
      </w:pPr>
      <w:rPr>
        <w:rFonts w:hint="default"/>
      </w:rPr>
    </w:lvl>
    <w:lvl w:ilvl="3" w:tplc="61D49C4E">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9D0ECC"/>
    <w:multiLevelType w:val="hybridMultilevel"/>
    <w:tmpl w:val="58A644EE"/>
    <w:lvl w:ilvl="0" w:tplc="12BACD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8B4341"/>
    <w:multiLevelType w:val="hybridMultilevel"/>
    <w:tmpl w:val="901AD274"/>
    <w:lvl w:ilvl="0" w:tplc="040C0001">
      <w:start w:val="1"/>
      <w:numFmt w:val="bullet"/>
      <w:lvlText w:val=""/>
      <w:lvlJc w:val="left"/>
      <w:pPr>
        <w:ind w:left="1905" w:hanging="360"/>
      </w:pPr>
      <w:rPr>
        <w:rFonts w:ascii="Symbol" w:hAnsi="Symbol" w:hint="default"/>
      </w:rPr>
    </w:lvl>
    <w:lvl w:ilvl="1" w:tplc="040C0003" w:tentative="1">
      <w:start w:val="1"/>
      <w:numFmt w:val="bullet"/>
      <w:lvlText w:val="o"/>
      <w:lvlJc w:val="left"/>
      <w:pPr>
        <w:ind w:left="2625" w:hanging="360"/>
      </w:pPr>
      <w:rPr>
        <w:rFonts w:ascii="Courier New" w:hAnsi="Courier New" w:cs="Courier New" w:hint="default"/>
      </w:rPr>
    </w:lvl>
    <w:lvl w:ilvl="2" w:tplc="040C0005" w:tentative="1">
      <w:start w:val="1"/>
      <w:numFmt w:val="bullet"/>
      <w:lvlText w:val=""/>
      <w:lvlJc w:val="left"/>
      <w:pPr>
        <w:ind w:left="3345" w:hanging="360"/>
      </w:pPr>
      <w:rPr>
        <w:rFonts w:ascii="Wingdings" w:hAnsi="Wingdings" w:hint="default"/>
      </w:rPr>
    </w:lvl>
    <w:lvl w:ilvl="3" w:tplc="040C0001" w:tentative="1">
      <w:start w:val="1"/>
      <w:numFmt w:val="bullet"/>
      <w:lvlText w:val=""/>
      <w:lvlJc w:val="left"/>
      <w:pPr>
        <w:ind w:left="4065" w:hanging="360"/>
      </w:pPr>
      <w:rPr>
        <w:rFonts w:ascii="Symbol" w:hAnsi="Symbol" w:hint="default"/>
      </w:rPr>
    </w:lvl>
    <w:lvl w:ilvl="4" w:tplc="040C0003" w:tentative="1">
      <w:start w:val="1"/>
      <w:numFmt w:val="bullet"/>
      <w:lvlText w:val="o"/>
      <w:lvlJc w:val="left"/>
      <w:pPr>
        <w:ind w:left="4785" w:hanging="360"/>
      </w:pPr>
      <w:rPr>
        <w:rFonts w:ascii="Courier New" w:hAnsi="Courier New" w:cs="Courier New" w:hint="default"/>
      </w:rPr>
    </w:lvl>
    <w:lvl w:ilvl="5" w:tplc="040C0005" w:tentative="1">
      <w:start w:val="1"/>
      <w:numFmt w:val="bullet"/>
      <w:lvlText w:val=""/>
      <w:lvlJc w:val="left"/>
      <w:pPr>
        <w:ind w:left="5505" w:hanging="360"/>
      </w:pPr>
      <w:rPr>
        <w:rFonts w:ascii="Wingdings" w:hAnsi="Wingdings" w:hint="default"/>
      </w:rPr>
    </w:lvl>
    <w:lvl w:ilvl="6" w:tplc="040C0001" w:tentative="1">
      <w:start w:val="1"/>
      <w:numFmt w:val="bullet"/>
      <w:lvlText w:val=""/>
      <w:lvlJc w:val="left"/>
      <w:pPr>
        <w:ind w:left="6225" w:hanging="360"/>
      </w:pPr>
      <w:rPr>
        <w:rFonts w:ascii="Symbol" w:hAnsi="Symbol" w:hint="default"/>
      </w:rPr>
    </w:lvl>
    <w:lvl w:ilvl="7" w:tplc="040C0003" w:tentative="1">
      <w:start w:val="1"/>
      <w:numFmt w:val="bullet"/>
      <w:lvlText w:val="o"/>
      <w:lvlJc w:val="left"/>
      <w:pPr>
        <w:ind w:left="6945" w:hanging="360"/>
      </w:pPr>
      <w:rPr>
        <w:rFonts w:ascii="Courier New" w:hAnsi="Courier New" w:cs="Courier New" w:hint="default"/>
      </w:rPr>
    </w:lvl>
    <w:lvl w:ilvl="8" w:tplc="040C0005" w:tentative="1">
      <w:start w:val="1"/>
      <w:numFmt w:val="bullet"/>
      <w:lvlText w:val=""/>
      <w:lvlJc w:val="left"/>
      <w:pPr>
        <w:ind w:left="7665" w:hanging="360"/>
      </w:pPr>
      <w:rPr>
        <w:rFonts w:ascii="Wingdings" w:hAnsi="Wingdings" w:hint="default"/>
      </w:rPr>
    </w:lvl>
  </w:abstractNum>
  <w:abstractNum w:abstractNumId="12" w15:restartNumberingAfterBreak="0">
    <w:nsid w:val="4B4B3419"/>
    <w:multiLevelType w:val="hybridMultilevel"/>
    <w:tmpl w:val="3AB6A424"/>
    <w:lvl w:ilvl="0" w:tplc="6744F8B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5A0B185E"/>
    <w:multiLevelType w:val="hybridMultilevel"/>
    <w:tmpl w:val="F6105F26"/>
    <w:lvl w:ilvl="0" w:tplc="CEAE72E4">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B4732A"/>
    <w:multiLevelType w:val="hybridMultilevel"/>
    <w:tmpl w:val="C464A21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EFD498A"/>
    <w:multiLevelType w:val="hybridMultilevel"/>
    <w:tmpl w:val="E516335E"/>
    <w:lvl w:ilvl="0" w:tplc="117E79E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1594B98"/>
    <w:multiLevelType w:val="hybridMultilevel"/>
    <w:tmpl w:val="81D8BA1E"/>
    <w:lvl w:ilvl="0" w:tplc="61D49C4E">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4F021D3"/>
    <w:multiLevelType w:val="hybridMultilevel"/>
    <w:tmpl w:val="5B38FD12"/>
    <w:lvl w:ilvl="0" w:tplc="CC3E1874">
      <w:start w:val="7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581D08"/>
    <w:multiLevelType w:val="hybridMultilevel"/>
    <w:tmpl w:val="158ABC24"/>
    <w:lvl w:ilvl="0" w:tplc="74F8C26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8831A6"/>
    <w:multiLevelType w:val="hybridMultilevel"/>
    <w:tmpl w:val="039E3330"/>
    <w:lvl w:ilvl="0" w:tplc="040C0001">
      <w:start w:val="1"/>
      <w:numFmt w:val="bullet"/>
      <w:lvlText w:val=""/>
      <w:lvlJc w:val="left"/>
      <w:pPr>
        <w:ind w:left="720" w:hanging="360"/>
      </w:pPr>
      <w:rPr>
        <w:rFonts w:ascii="Symbol" w:hAnsi="Symbol" w:hint="default"/>
      </w:rPr>
    </w:lvl>
    <w:lvl w:ilvl="1" w:tplc="091EFF34">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BC2EBF"/>
    <w:multiLevelType w:val="hybridMultilevel"/>
    <w:tmpl w:val="CFF69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C934C8"/>
    <w:multiLevelType w:val="hybridMultilevel"/>
    <w:tmpl w:val="1AC20C4E"/>
    <w:lvl w:ilvl="0" w:tplc="CB0417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93360E0"/>
    <w:multiLevelType w:val="hybridMultilevel"/>
    <w:tmpl w:val="6E982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A423E9"/>
    <w:multiLevelType w:val="hybridMultilevel"/>
    <w:tmpl w:val="1CEA9D52"/>
    <w:lvl w:ilvl="0" w:tplc="1CD0D768">
      <w:start w:val="103"/>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8"/>
  </w:num>
  <w:num w:numId="4">
    <w:abstractNumId w:val="0"/>
  </w:num>
  <w:num w:numId="5">
    <w:abstractNumId w:val="21"/>
  </w:num>
  <w:num w:numId="6">
    <w:abstractNumId w:val="19"/>
  </w:num>
  <w:num w:numId="7">
    <w:abstractNumId w:val="12"/>
  </w:num>
  <w:num w:numId="8">
    <w:abstractNumId w:val="4"/>
  </w:num>
  <w:num w:numId="9">
    <w:abstractNumId w:val="5"/>
  </w:num>
  <w:num w:numId="10">
    <w:abstractNumId w:val="2"/>
  </w:num>
  <w:num w:numId="11">
    <w:abstractNumId w:val="13"/>
  </w:num>
  <w:num w:numId="12">
    <w:abstractNumId w:val="10"/>
  </w:num>
  <w:num w:numId="13">
    <w:abstractNumId w:val="9"/>
  </w:num>
  <w:num w:numId="14">
    <w:abstractNumId w:val="20"/>
  </w:num>
  <w:num w:numId="15">
    <w:abstractNumId w:val="22"/>
  </w:num>
  <w:num w:numId="16">
    <w:abstractNumId w:val="7"/>
  </w:num>
  <w:num w:numId="17">
    <w:abstractNumId w:val="1"/>
  </w:num>
  <w:num w:numId="18">
    <w:abstractNumId w:val="8"/>
  </w:num>
  <w:num w:numId="19">
    <w:abstractNumId w:val="16"/>
  </w:num>
  <w:num w:numId="20">
    <w:abstractNumId w:val="14"/>
  </w:num>
  <w:num w:numId="21">
    <w:abstractNumId w:val="17"/>
  </w:num>
  <w:num w:numId="22">
    <w:abstractNumId w:val="6"/>
  </w:num>
  <w:num w:numId="23">
    <w:abstractNumId w:val="23"/>
  </w:num>
  <w:num w:numId="2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ULIN, Mathilde (DGCS/SERVICE DES POLITIQUES SOCIALES ET MEDICO SOCIALES/1ERE SOUSDIR)">
    <w15:presenceInfo w15:providerId="AD" w15:userId="S-1-5-21-27022435-3177379373-3347635678-728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7A"/>
    <w:rsid w:val="00006546"/>
    <w:rsid w:val="00007ADB"/>
    <w:rsid w:val="00011977"/>
    <w:rsid w:val="000272A6"/>
    <w:rsid w:val="000367BE"/>
    <w:rsid w:val="00066CC5"/>
    <w:rsid w:val="00094528"/>
    <w:rsid w:val="000D350C"/>
    <w:rsid w:val="000E7CC9"/>
    <w:rsid w:val="000F42F1"/>
    <w:rsid w:val="000F7500"/>
    <w:rsid w:val="0011652E"/>
    <w:rsid w:val="001228A2"/>
    <w:rsid w:val="00122962"/>
    <w:rsid w:val="00127C9C"/>
    <w:rsid w:val="00160C74"/>
    <w:rsid w:val="0016592D"/>
    <w:rsid w:val="00170895"/>
    <w:rsid w:val="00170BD5"/>
    <w:rsid w:val="001B5863"/>
    <w:rsid w:val="00207217"/>
    <w:rsid w:val="0026527C"/>
    <w:rsid w:val="002773B9"/>
    <w:rsid w:val="00286819"/>
    <w:rsid w:val="002A1B3F"/>
    <w:rsid w:val="002C3112"/>
    <w:rsid w:val="002E0323"/>
    <w:rsid w:val="002E19A2"/>
    <w:rsid w:val="002E4D8F"/>
    <w:rsid w:val="002F6A66"/>
    <w:rsid w:val="00324687"/>
    <w:rsid w:val="00346D02"/>
    <w:rsid w:val="003A2E28"/>
    <w:rsid w:val="003B5415"/>
    <w:rsid w:val="003D07C5"/>
    <w:rsid w:val="003D33E9"/>
    <w:rsid w:val="003D5E9D"/>
    <w:rsid w:val="004506DC"/>
    <w:rsid w:val="004569E4"/>
    <w:rsid w:val="00471382"/>
    <w:rsid w:val="00472401"/>
    <w:rsid w:val="00490E43"/>
    <w:rsid w:val="0049193C"/>
    <w:rsid w:val="00491FCC"/>
    <w:rsid w:val="00492F16"/>
    <w:rsid w:val="004A0553"/>
    <w:rsid w:val="004C0BD9"/>
    <w:rsid w:val="004D2C07"/>
    <w:rsid w:val="004E594E"/>
    <w:rsid w:val="004E7C01"/>
    <w:rsid w:val="00501D75"/>
    <w:rsid w:val="00504410"/>
    <w:rsid w:val="00510315"/>
    <w:rsid w:val="005160DC"/>
    <w:rsid w:val="00527C5F"/>
    <w:rsid w:val="00531BA8"/>
    <w:rsid w:val="0053531A"/>
    <w:rsid w:val="00535F54"/>
    <w:rsid w:val="00551992"/>
    <w:rsid w:val="00561FD0"/>
    <w:rsid w:val="00586A0F"/>
    <w:rsid w:val="005A3EB6"/>
    <w:rsid w:val="005B3056"/>
    <w:rsid w:val="0060450E"/>
    <w:rsid w:val="00610730"/>
    <w:rsid w:val="00614ACD"/>
    <w:rsid w:val="00614BF1"/>
    <w:rsid w:val="0061687A"/>
    <w:rsid w:val="00622F30"/>
    <w:rsid w:val="00672794"/>
    <w:rsid w:val="00674840"/>
    <w:rsid w:val="00680861"/>
    <w:rsid w:val="00680EE1"/>
    <w:rsid w:val="006E71D8"/>
    <w:rsid w:val="006F069E"/>
    <w:rsid w:val="00710F3A"/>
    <w:rsid w:val="00711D61"/>
    <w:rsid w:val="0074112A"/>
    <w:rsid w:val="007608A4"/>
    <w:rsid w:val="0076112E"/>
    <w:rsid w:val="00774FDA"/>
    <w:rsid w:val="007D6FDA"/>
    <w:rsid w:val="007E2A9C"/>
    <w:rsid w:val="007F0071"/>
    <w:rsid w:val="008256A9"/>
    <w:rsid w:val="008263B8"/>
    <w:rsid w:val="00845B92"/>
    <w:rsid w:val="00851B09"/>
    <w:rsid w:val="00852E58"/>
    <w:rsid w:val="00864C40"/>
    <w:rsid w:val="00886947"/>
    <w:rsid w:val="00886FF9"/>
    <w:rsid w:val="008C59FB"/>
    <w:rsid w:val="008D0D9D"/>
    <w:rsid w:val="00914EA8"/>
    <w:rsid w:val="0091752F"/>
    <w:rsid w:val="00931DB0"/>
    <w:rsid w:val="0094496C"/>
    <w:rsid w:val="00946C98"/>
    <w:rsid w:val="009711AC"/>
    <w:rsid w:val="009750A7"/>
    <w:rsid w:val="00975D5D"/>
    <w:rsid w:val="00994242"/>
    <w:rsid w:val="00994BEE"/>
    <w:rsid w:val="009C73FC"/>
    <w:rsid w:val="009D298A"/>
    <w:rsid w:val="009D7433"/>
    <w:rsid w:val="009F73E8"/>
    <w:rsid w:val="00A424F7"/>
    <w:rsid w:val="00AC32CD"/>
    <w:rsid w:val="00AD43AB"/>
    <w:rsid w:val="00AE0252"/>
    <w:rsid w:val="00AE6EAA"/>
    <w:rsid w:val="00AF59D1"/>
    <w:rsid w:val="00B21AE6"/>
    <w:rsid w:val="00B22C77"/>
    <w:rsid w:val="00B358EC"/>
    <w:rsid w:val="00B83CBD"/>
    <w:rsid w:val="00BB032E"/>
    <w:rsid w:val="00BC6EB5"/>
    <w:rsid w:val="00BD7ECF"/>
    <w:rsid w:val="00BE22D7"/>
    <w:rsid w:val="00BF4033"/>
    <w:rsid w:val="00C33715"/>
    <w:rsid w:val="00C60F1F"/>
    <w:rsid w:val="00C83CAD"/>
    <w:rsid w:val="00C964BA"/>
    <w:rsid w:val="00CB1136"/>
    <w:rsid w:val="00CB6963"/>
    <w:rsid w:val="00CC18B4"/>
    <w:rsid w:val="00CF27D6"/>
    <w:rsid w:val="00CF7895"/>
    <w:rsid w:val="00D14C6C"/>
    <w:rsid w:val="00D229BF"/>
    <w:rsid w:val="00D23327"/>
    <w:rsid w:val="00D23F37"/>
    <w:rsid w:val="00D253EE"/>
    <w:rsid w:val="00D65931"/>
    <w:rsid w:val="00DD40B3"/>
    <w:rsid w:val="00DE1F77"/>
    <w:rsid w:val="00DF699B"/>
    <w:rsid w:val="00E120EB"/>
    <w:rsid w:val="00E22467"/>
    <w:rsid w:val="00E3050A"/>
    <w:rsid w:val="00E31707"/>
    <w:rsid w:val="00E47BC1"/>
    <w:rsid w:val="00E50C66"/>
    <w:rsid w:val="00E50F01"/>
    <w:rsid w:val="00E5236E"/>
    <w:rsid w:val="00E63567"/>
    <w:rsid w:val="00E71C67"/>
    <w:rsid w:val="00EA6DB9"/>
    <w:rsid w:val="00EB07B9"/>
    <w:rsid w:val="00EB1FF1"/>
    <w:rsid w:val="00ED250F"/>
    <w:rsid w:val="00ED393A"/>
    <w:rsid w:val="00EE0BA4"/>
    <w:rsid w:val="00EE0C13"/>
    <w:rsid w:val="00F03188"/>
    <w:rsid w:val="00F11195"/>
    <w:rsid w:val="00F318CA"/>
    <w:rsid w:val="00F40528"/>
    <w:rsid w:val="00F40A1B"/>
    <w:rsid w:val="00F40C54"/>
    <w:rsid w:val="00F44509"/>
    <w:rsid w:val="00F642FC"/>
    <w:rsid w:val="00F75987"/>
    <w:rsid w:val="00F80318"/>
    <w:rsid w:val="00F875E4"/>
    <w:rsid w:val="00FA3797"/>
    <w:rsid w:val="00FC3D4E"/>
    <w:rsid w:val="00FE4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BA27A"/>
  <w15:chartTrackingRefBased/>
  <w15:docId w15:val="{DAA1929A-8A60-4E3E-9501-D8F5B05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4687"/>
    <w:pPr>
      <w:ind w:left="720"/>
      <w:contextualSpacing/>
    </w:pPr>
  </w:style>
  <w:style w:type="character" w:styleId="Marquedecommentaire">
    <w:name w:val="annotation reference"/>
    <w:basedOn w:val="Policepardfaut"/>
    <w:uiPriority w:val="99"/>
    <w:semiHidden/>
    <w:unhideWhenUsed/>
    <w:rsid w:val="008D0D9D"/>
    <w:rPr>
      <w:sz w:val="16"/>
      <w:szCs w:val="16"/>
    </w:rPr>
  </w:style>
  <w:style w:type="paragraph" w:styleId="Commentaire">
    <w:name w:val="annotation text"/>
    <w:basedOn w:val="Normal"/>
    <w:link w:val="CommentaireCar"/>
    <w:uiPriority w:val="99"/>
    <w:semiHidden/>
    <w:unhideWhenUsed/>
    <w:rsid w:val="008D0D9D"/>
    <w:pPr>
      <w:spacing w:line="240" w:lineRule="auto"/>
    </w:pPr>
    <w:rPr>
      <w:sz w:val="20"/>
      <w:szCs w:val="20"/>
    </w:rPr>
  </w:style>
  <w:style w:type="character" w:customStyle="1" w:styleId="CommentaireCar">
    <w:name w:val="Commentaire Car"/>
    <w:basedOn w:val="Policepardfaut"/>
    <w:link w:val="Commentaire"/>
    <w:uiPriority w:val="99"/>
    <w:semiHidden/>
    <w:rsid w:val="008D0D9D"/>
    <w:rPr>
      <w:sz w:val="20"/>
      <w:szCs w:val="20"/>
    </w:rPr>
  </w:style>
  <w:style w:type="paragraph" w:styleId="Objetducommentaire">
    <w:name w:val="annotation subject"/>
    <w:basedOn w:val="Commentaire"/>
    <w:next w:val="Commentaire"/>
    <w:link w:val="ObjetducommentaireCar"/>
    <w:uiPriority w:val="99"/>
    <w:semiHidden/>
    <w:unhideWhenUsed/>
    <w:rsid w:val="008D0D9D"/>
    <w:rPr>
      <w:b/>
      <w:bCs/>
    </w:rPr>
  </w:style>
  <w:style w:type="character" w:customStyle="1" w:styleId="ObjetducommentaireCar">
    <w:name w:val="Objet du commentaire Car"/>
    <w:basedOn w:val="CommentaireCar"/>
    <w:link w:val="Objetducommentaire"/>
    <w:uiPriority w:val="99"/>
    <w:semiHidden/>
    <w:rsid w:val="008D0D9D"/>
    <w:rPr>
      <w:b/>
      <w:bCs/>
      <w:sz w:val="20"/>
      <w:szCs w:val="20"/>
    </w:rPr>
  </w:style>
  <w:style w:type="paragraph" w:styleId="Textedebulles">
    <w:name w:val="Balloon Text"/>
    <w:basedOn w:val="Normal"/>
    <w:link w:val="TextedebullesCar"/>
    <w:uiPriority w:val="99"/>
    <w:semiHidden/>
    <w:unhideWhenUsed/>
    <w:rsid w:val="008D0D9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D0D9D"/>
    <w:rPr>
      <w:rFonts w:ascii="Segoe UI" w:hAnsi="Segoe UI" w:cs="Segoe UI"/>
      <w:sz w:val="18"/>
      <w:szCs w:val="18"/>
    </w:rPr>
  </w:style>
  <w:style w:type="paragraph" w:customStyle="1" w:styleId="Default">
    <w:name w:val="Default"/>
    <w:rsid w:val="003D5E9D"/>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4E7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D33E9"/>
    <w:pPr>
      <w:tabs>
        <w:tab w:val="center" w:pos="4536"/>
        <w:tab w:val="right" w:pos="9072"/>
      </w:tabs>
      <w:spacing w:after="0" w:line="240" w:lineRule="auto"/>
    </w:pPr>
  </w:style>
  <w:style w:type="character" w:customStyle="1" w:styleId="En-tteCar">
    <w:name w:val="En-tête Car"/>
    <w:basedOn w:val="Policepardfaut"/>
    <w:link w:val="En-tte"/>
    <w:uiPriority w:val="99"/>
    <w:rsid w:val="003D33E9"/>
  </w:style>
  <w:style w:type="paragraph" w:styleId="Pieddepage">
    <w:name w:val="footer"/>
    <w:basedOn w:val="Normal"/>
    <w:link w:val="PieddepageCar"/>
    <w:uiPriority w:val="99"/>
    <w:unhideWhenUsed/>
    <w:rsid w:val="003D33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D33E9"/>
  </w:style>
  <w:style w:type="character" w:styleId="Lienhypertexte">
    <w:name w:val="Hyperlink"/>
    <w:basedOn w:val="Policepardfaut"/>
    <w:uiPriority w:val="99"/>
    <w:unhideWhenUsed/>
    <w:rsid w:val="00346D02"/>
    <w:rPr>
      <w:color w:val="0563C1" w:themeColor="hyperlink"/>
      <w:u w:val="single"/>
    </w:rPr>
  </w:style>
  <w:style w:type="character" w:styleId="Lienhypertextesuivivisit">
    <w:name w:val="FollowedHyperlink"/>
    <w:basedOn w:val="Policepardfaut"/>
    <w:uiPriority w:val="99"/>
    <w:semiHidden/>
    <w:unhideWhenUsed/>
    <w:rsid w:val="00CF27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mailto:smartin2@vosges.fr" TargetMode="External"/><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3A2D8E652714BB63DC7BBF02183BC" ma:contentTypeVersion="14" ma:contentTypeDescription="Crée un document." ma:contentTypeScope="" ma:versionID="720d3ed190456789b9c7edb8b7a1c136">
  <xsd:schema xmlns:xsd="http://www.w3.org/2001/XMLSchema" xmlns:xs="http://www.w3.org/2001/XMLSchema" xmlns:p="http://schemas.microsoft.com/office/2006/metadata/properties" xmlns:ns3="547e5d48-bd6b-46e7-8044-ebcf841533a4" xmlns:ns4="93289db9-b56c-446b-973a-e8054a9953d1" targetNamespace="http://schemas.microsoft.com/office/2006/metadata/properties" ma:root="true" ma:fieldsID="1f207394330cbebfc5cb566047c5e687" ns3:_="" ns4:_="">
    <xsd:import namespace="547e5d48-bd6b-46e7-8044-ebcf841533a4"/>
    <xsd:import namespace="93289db9-b56c-446b-973a-e8054a9953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e5d48-bd6b-46e7-8044-ebcf84153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289db9-b56c-446b-973a-e8054a9953d1"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SharingHintHash" ma:index="14" nillable="true" ma:displayName="Partage du hachage d’indicateu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151B8-1CAC-4126-B505-3E1540D3E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e5d48-bd6b-46e7-8044-ebcf841533a4"/>
    <ds:schemaRef ds:uri="93289db9-b56c-446b-973a-e8054a9953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8D3649-E1B6-4A14-ADA2-D47FB0029650}">
  <ds:schemaRefs>
    <ds:schemaRef ds:uri="http://schemas.microsoft.com/sharepoint/v3/contenttype/forms"/>
  </ds:schemaRefs>
</ds:datastoreItem>
</file>

<file path=customXml/itemProps3.xml><?xml version="1.0" encoding="utf-8"?>
<ds:datastoreItem xmlns:ds="http://schemas.openxmlformats.org/officeDocument/2006/customXml" ds:itemID="{FB89FB1B-478A-4DB8-80D7-94D74917B6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318201-B1CB-4301-938F-E5DE538D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7271</Words>
  <Characters>39992</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MESSANVI Lucia</dc:creator>
  <cp:keywords/>
  <dc:description/>
  <cp:lastModifiedBy>BOURION Anne</cp:lastModifiedBy>
  <cp:revision>4</cp:revision>
  <dcterms:created xsi:type="dcterms:W3CDTF">2022-11-14T10:43:00Z</dcterms:created>
  <dcterms:modified xsi:type="dcterms:W3CDTF">2022-11-14T14:11:00Z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0x0101007673A2D8E652714BB63DC7BBF02183BC</vt:lpwstr>
  </property>
</Properties>
</file>